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7EA26B" w14:textId="26594EA9" w:rsidR="00714DDF" w:rsidRPr="002A3C01" w:rsidDel="006E5E73" w:rsidRDefault="00153BE9" w:rsidP="00153BE9">
      <w:pPr>
        <w:jc w:val="center"/>
        <w:rPr>
          <w:del w:id="0" w:author="pc-user" w:date="2020-09-18T08:33:00Z"/>
          <w:rFonts w:ascii="ＭＳ 明朝" w:eastAsia="ＭＳ 明朝" w:hAnsi="ＭＳ 明朝"/>
          <w:sz w:val="22"/>
        </w:rPr>
      </w:pPr>
      <w:del w:id="1" w:author="pc-user" w:date="2020-09-18T08:33:00Z">
        <w:r w:rsidRPr="002A3C01" w:rsidDel="006E5E73">
          <w:rPr>
            <w:rFonts w:ascii="ＭＳ 明朝" w:eastAsia="ＭＳ 明朝" w:hAnsi="ＭＳ 明朝" w:hint="eastAsia"/>
            <w:sz w:val="22"/>
          </w:rPr>
          <w:delText>商店街テラス営業</w:delText>
        </w:r>
        <w:r w:rsidR="00BD7F2D" w:rsidRPr="002A3C01" w:rsidDel="006E5E73">
          <w:rPr>
            <w:rFonts w:ascii="ＭＳ 明朝" w:eastAsia="ＭＳ 明朝" w:hAnsi="ＭＳ 明朝" w:hint="eastAsia"/>
            <w:sz w:val="22"/>
          </w:rPr>
          <w:delText>等</w:delText>
        </w:r>
        <w:r w:rsidRPr="002A3C01" w:rsidDel="006E5E73">
          <w:rPr>
            <w:rFonts w:ascii="ＭＳ 明朝" w:eastAsia="ＭＳ 明朝" w:hAnsi="ＭＳ 明朝" w:hint="eastAsia"/>
            <w:sz w:val="22"/>
          </w:rPr>
          <w:delText>事業</w:delText>
        </w:r>
        <w:r w:rsidR="005F4427" w:rsidRPr="002A3C01" w:rsidDel="006E5E73">
          <w:rPr>
            <w:rFonts w:ascii="ＭＳ 明朝" w:eastAsia="ＭＳ 明朝" w:hAnsi="ＭＳ 明朝" w:hint="eastAsia"/>
            <w:sz w:val="22"/>
          </w:rPr>
          <w:delText xml:space="preserve">　実施要領</w:delText>
        </w:r>
      </w:del>
    </w:p>
    <w:p w14:paraId="1929B884" w14:textId="4B2B730C" w:rsidR="000C2927" w:rsidRPr="002A3C01" w:rsidDel="006E5E73" w:rsidRDefault="000C2927">
      <w:pPr>
        <w:rPr>
          <w:del w:id="2" w:author="pc-user" w:date="2020-09-18T08:33:00Z"/>
          <w:rFonts w:ascii="ＭＳ 明朝" w:eastAsia="ＭＳ 明朝" w:hAnsi="ＭＳ 明朝"/>
          <w:sz w:val="22"/>
        </w:rPr>
      </w:pPr>
    </w:p>
    <w:p w14:paraId="70986B07" w14:textId="053C8A9B" w:rsidR="005F4427" w:rsidRPr="002A3C01" w:rsidDel="006E5E73" w:rsidRDefault="005F4427">
      <w:pPr>
        <w:rPr>
          <w:del w:id="3" w:author="pc-user" w:date="2020-09-18T08:33:00Z"/>
          <w:rFonts w:ascii="ＭＳ ゴシック" w:eastAsia="ＭＳ ゴシック" w:hAnsi="ＭＳ ゴシック"/>
          <w:sz w:val="22"/>
        </w:rPr>
      </w:pPr>
      <w:del w:id="4" w:author="pc-user" w:date="2020-09-18T08:33:00Z">
        <w:r w:rsidRPr="002A3C01" w:rsidDel="006E5E73">
          <w:rPr>
            <w:rFonts w:ascii="ＭＳ ゴシック" w:eastAsia="ＭＳ ゴシック" w:hAnsi="ＭＳ ゴシック" w:hint="eastAsia"/>
            <w:sz w:val="22"/>
          </w:rPr>
          <w:delText>１．事業目的</w:delText>
        </w:r>
      </w:del>
    </w:p>
    <w:p w14:paraId="48BC8FE0" w14:textId="65999F14" w:rsidR="00663776" w:rsidRPr="002A3C01" w:rsidDel="006E5E73" w:rsidRDefault="005F4427" w:rsidP="00BD7F2D">
      <w:pPr>
        <w:ind w:left="220" w:hangingChars="100" w:hanging="220"/>
        <w:rPr>
          <w:del w:id="5" w:author="pc-user" w:date="2020-09-18T08:33:00Z"/>
          <w:rFonts w:ascii="ＭＳ 明朝" w:eastAsia="ＭＳ 明朝" w:hAnsi="ＭＳ 明朝"/>
          <w:sz w:val="22"/>
        </w:rPr>
      </w:pPr>
      <w:del w:id="6" w:author="pc-user" w:date="2020-08-27T16:09:00Z">
        <w:r w:rsidRPr="00663776" w:rsidDel="00663776">
          <w:rPr>
            <w:rFonts w:ascii="ＭＳ 明朝" w:eastAsia="ＭＳ 明朝" w:hAnsi="ＭＳ 明朝" w:hint="eastAsia"/>
            <w:color w:val="000000" w:themeColor="text1"/>
            <w:sz w:val="22"/>
            <w:rPrChange w:id="7" w:author="pc-user" w:date="2020-08-27T16:09:00Z">
              <w:rPr>
                <w:rFonts w:ascii="ＭＳ 明朝" w:eastAsia="ＭＳ 明朝" w:hAnsi="ＭＳ 明朝" w:hint="eastAsia"/>
                <w:sz w:val="22"/>
              </w:rPr>
            </w:rPrChange>
          </w:rPr>
          <w:delText xml:space="preserve">　　</w:delText>
        </w:r>
        <w:r w:rsidR="00432390" w:rsidRPr="00663776" w:rsidDel="00663776">
          <w:rPr>
            <w:rFonts w:ascii="ＭＳ 明朝" w:eastAsia="ＭＳ 明朝" w:hAnsi="ＭＳ 明朝" w:hint="eastAsia"/>
            <w:color w:val="000000" w:themeColor="text1"/>
            <w:sz w:val="22"/>
            <w:rPrChange w:id="8" w:author="pc-user" w:date="2020-08-27T16:09:00Z">
              <w:rPr>
                <w:rFonts w:ascii="ＭＳ 明朝" w:eastAsia="ＭＳ 明朝" w:hAnsi="ＭＳ 明朝" w:hint="eastAsia"/>
                <w:sz w:val="22"/>
              </w:rPr>
            </w:rPrChange>
          </w:rPr>
          <w:delText>国土交通省により</w:delText>
        </w:r>
        <w:r w:rsidR="00432390" w:rsidRPr="00663776" w:rsidDel="00663776">
          <w:rPr>
            <w:rFonts w:ascii="ＭＳ 明朝" w:eastAsia="ＭＳ 明朝" w:hAnsi="ＭＳ 明朝" w:hint="eastAsia"/>
            <w:bCs/>
            <w:color w:val="000000" w:themeColor="text1"/>
            <w:sz w:val="22"/>
            <w:rPrChange w:id="9" w:author="pc-user" w:date="2020-08-27T16:09:00Z">
              <w:rPr>
                <w:rFonts w:ascii="ＭＳ 明朝" w:eastAsia="ＭＳ 明朝" w:hAnsi="ＭＳ 明朝" w:hint="eastAsia"/>
                <w:bCs/>
                <w:sz w:val="22"/>
              </w:rPr>
            </w:rPrChange>
          </w:rPr>
          <w:delText>道路占用の許可基準が緩和</w:delText>
        </w:r>
        <w:r w:rsidR="0034164E" w:rsidRPr="00663776" w:rsidDel="00663776">
          <w:rPr>
            <w:rFonts w:ascii="ＭＳ 明朝" w:eastAsia="ＭＳ 明朝" w:hAnsi="ＭＳ 明朝" w:hint="eastAsia"/>
            <w:color w:val="000000" w:themeColor="text1"/>
            <w:sz w:val="22"/>
            <w:rPrChange w:id="10" w:author="pc-user" w:date="2020-08-27T16:09:00Z">
              <w:rPr>
                <w:rFonts w:ascii="ＭＳ 明朝" w:eastAsia="ＭＳ 明朝" w:hAnsi="ＭＳ 明朝" w:hint="eastAsia"/>
                <w:sz w:val="22"/>
              </w:rPr>
            </w:rPrChange>
          </w:rPr>
          <w:delText>されたことを</w:delText>
        </w:r>
        <w:r w:rsidR="00432390" w:rsidRPr="00663776" w:rsidDel="00663776">
          <w:rPr>
            <w:rFonts w:ascii="ＭＳ 明朝" w:eastAsia="ＭＳ 明朝" w:hAnsi="ＭＳ 明朝" w:hint="eastAsia"/>
            <w:color w:val="000000" w:themeColor="text1"/>
            <w:sz w:val="22"/>
            <w:rPrChange w:id="11" w:author="pc-user" w:date="2020-08-27T16:09:00Z">
              <w:rPr>
                <w:rFonts w:ascii="ＭＳ 明朝" w:eastAsia="ＭＳ 明朝" w:hAnsi="ＭＳ 明朝" w:hint="eastAsia"/>
                <w:sz w:val="22"/>
              </w:rPr>
            </w:rPrChange>
          </w:rPr>
          <w:delText>受けて、</w:delText>
        </w:r>
        <w:r w:rsidR="00153BE9" w:rsidRPr="00663776" w:rsidDel="00663776">
          <w:rPr>
            <w:rFonts w:ascii="ＭＳ 明朝" w:eastAsia="ＭＳ 明朝" w:hAnsi="ＭＳ 明朝" w:hint="eastAsia"/>
            <w:color w:val="000000" w:themeColor="text1"/>
            <w:sz w:val="22"/>
            <w:rPrChange w:id="12" w:author="pc-user" w:date="2020-08-27T16:09:00Z">
              <w:rPr>
                <w:rFonts w:ascii="ＭＳ 明朝" w:eastAsia="ＭＳ 明朝" w:hAnsi="ＭＳ 明朝" w:hint="eastAsia"/>
                <w:sz w:val="22"/>
              </w:rPr>
            </w:rPrChange>
          </w:rPr>
          <w:delText>道路（歩道）の一部を活用した</w:delText>
        </w:r>
        <w:r w:rsidR="00153BE9" w:rsidRPr="00663776" w:rsidDel="00663776">
          <w:rPr>
            <w:rFonts w:ascii="ＭＳ 明朝" w:eastAsia="ＭＳ 明朝" w:hAnsi="ＭＳ 明朝" w:hint="eastAsia"/>
            <w:bCs/>
            <w:color w:val="000000" w:themeColor="text1"/>
            <w:sz w:val="22"/>
            <w:rPrChange w:id="13" w:author="pc-user" w:date="2020-08-27T16:09:00Z">
              <w:rPr>
                <w:rFonts w:ascii="ＭＳ 明朝" w:eastAsia="ＭＳ 明朝" w:hAnsi="ＭＳ 明朝" w:hint="eastAsia"/>
                <w:bCs/>
                <w:sz w:val="22"/>
              </w:rPr>
            </w:rPrChange>
          </w:rPr>
          <w:delText>テラス営業やテイクアウトなどのための仮設施設の設置</w:delText>
        </w:r>
        <w:r w:rsidR="00153BE9" w:rsidRPr="00663776" w:rsidDel="00663776">
          <w:rPr>
            <w:rFonts w:ascii="ＭＳ 明朝" w:eastAsia="ＭＳ 明朝" w:hAnsi="ＭＳ 明朝" w:hint="eastAsia"/>
            <w:color w:val="000000" w:themeColor="text1"/>
            <w:sz w:val="22"/>
            <w:rPrChange w:id="14" w:author="pc-user" w:date="2020-08-27T16:09:00Z">
              <w:rPr>
                <w:rFonts w:ascii="ＭＳ 明朝" w:eastAsia="ＭＳ 明朝" w:hAnsi="ＭＳ 明朝" w:hint="eastAsia"/>
                <w:sz w:val="22"/>
              </w:rPr>
            </w:rPrChange>
          </w:rPr>
          <w:delText>ができるようにすることで、</w:delText>
        </w:r>
        <w:r w:rsidR="00432390" w:rsidRPr="00663776" w:rsidDel="00663776">
          <w:rPr>
            <w:rFonts w:ascii="ＭＳ 明朝" w:eastAsia="ＭＳ 明朝" w:hAnsi="ＭＳ 明朝" w:hint="eastAsia"/>
            <w:bCs/>
            <w:color w:val="000000" w:themeColor="text1"/>
            <w:sz w:val="22"/>
            <w:rPrChange w:id="15" w:author="pc-user" w:date="2020-08-27T16:09:00Z">
              <w:rPr>
                <w:rFonts w:ascii="ＭＳ 明朝" w:eastAsia="ＭＳ 明朝" w:hAnsi="ＭＳ 明朝" w:hint="eastAsia"/>
                <w:bCs/>
                <w:sz w:val="22"/>
              </w:rPr>
            </w:rPrChange>
          </w:rPr>
          <w:delText>「新型コロナウイルス感染症の対策」</w:delText>
        </w:r>
        <w:r w:rsidR="00432390" w:rsidRPr="00663776" w:rsidDel="00663776">
          <w:rPr>
            <w:rFonts w:ascii="ＭＳ 明朝" w:eastAsia="ＭＳ 明朝" w:hAnsi="ＭＳ 明朝" w:hint="eastAsia"/>
            <w:color w:val="000000" w:themeColor="text1"/>
            <w:sz w:val="22"/>
            <w:rPrChange w:id="16" w:author="pc-user" w:date="2020-08-27T16:09:00Z">
              <w:rPr>
                <w:rFonts w:ascii="ＭＳ 明朝" w:eastAsia="ＭＳ 明朝" w:hAnsi="ＭＳ 明朝" w:hint="eastAsia"/>
                <w:sz w:val="22"/>
              </w:rPr>
            </w:rPrChange>
          </w:rPr>
          <w:delText>と</w:delText>
        </w:r>
        <w:r w:rsidR="00432390" w:rsidRPr="00663776" w:rsidDel="00663776">
          <w:rPr>
            <w:rFonts w:ascii="ＭＳ 明朝" w:eastAsia="ＭＳ 明朝" w:hAnsi="ＭＳ 明朝" w:hint="eastAsia"/>
            <w:bCs/>
            <w:color w:val="000000" w:themeColor="text1"/>
            <w:sz w:val="22"/>
            <w:rPrChange w:id="17" w:author="pc-user" w:date="2020-08-27T16:09:00Z">
              <w:rPr>
                <w:rFonts w:ascii="ＭＳ 明朝" w:eastAsia="ＭＳ 明朝" w:hAnsi="ＭＳ 明朝" w:hint="eastAsia"/>
                <w:bCs/>
                <w:sz w:val="22"/>
              </w:rPr>
            </w:rPrChange>
          </w:rPr>
          <w:delText>「公共的空間（道路）の活用」</w:delText>
        </w:r>
        <w:r w:rsidR="00153BE9" w:rsidRPr="00663776" w:rsidDel="00663776">
          <w:rPr>
            <w:rFonts w:ascii="ＭＳ 明朝" w:eastAsia="ＭＳ 明朝" w:hAnsi="ＭＳ 明朝" w:hint="eastAsia"/>
            <w:color w:val="000000" w:themeColor="text1"/>
            <w:sz w:val="22"/>
            <w:rPrChange w:id="18" w:author="pc-user" w:date="2020-08-27T16:09:00Z">
              <w:rPr>
                <w:rFonts w:ascii="ＭＳ 明朝" w:eastAsia="ＭＳ 明朝" w:hAnsi="ＭＳ 明朝" w:hint="eastAsia"/>
                <w:sz w:val="22"/>
              </w:rPr>
            </w:rPrChange>
          </w:rPr>
          <w:delText>を目的とするもの。</w:delText>
        </w:r>
      </w:del>
    </w:p>
    <w:p w14:paraId="04E85C7F" w14:textId="1EB85F10" w:rsidR="00153BE9" w:rsidRPr="002A3C01" w:rsidDel="006E5E73" w:rsidRDefault="00153BE9">
      <w:pPr>
        <w:rPr>
          <w:del w:id="19" w:author="pc-user" w:date="2020-09-18T08:33:00Z"/>
          <w:rFonts w:ascii="ＭＳ ゴシック" w:eastAsia="ＭＳ ゴシック" w:hAnsi="ＭＳ ゴシック"/>
          <w:sz w:val="22"/>
        </w:rPr>
      </w:pPr>
      <w:del w:id="20" w:author="pc-user" w:date="2020-09-18T08:33:00Z">
        <w:r w:rsidRPr="002A3C01" w:rsidDel="006E5E73">
          <w:rPr>
            <w:rFonts w:ascii="ＭＳ ゴシック" w:eastAsia="ＭＳ ゴシック" w:hAnsi="ＭＳ ゴシック" w:hint="eastAsia"/>
            <w:sz w:val="22"/>
          </w:rPr>
          <w:delText>２．事業実施主体</w:delText>
        </w:r>
      </w:del>
    </w:p>
    <w:p w14:paraId="613118A0" w14:textId="418E8EC6" w:rsidR="00153BE9" w:rsidRPr="002A3C01" w:rsidDel="006E5E73" w:rsidRDefault="00153BE9">
      <w:pPr>
        <w:rPr>
          <w:del w:id="21" w:author="pc-user" w:date="2020-09-18T08:33:00Z"/>
          <w:rFonts w:ascii="ＭＳ 明朝" w:eastAsia="ＭＳ 明朝" w:hAnsi="ＭＳ 明朝"/>
          <w:sz w:val="22"/>
        </w:rPr>
      </w:pPr>
      <w:del w:id="22" w:author="pc-user" w:date="2020-09-18T08:33:00Z">
        <w:r w:rsidRPr="002A3C01" w:rsidDel="006E5E73">
          <w:rPr>
            <w:rFonts w:ascii="ＭＳ 明朝" w:eastAsia="ＭＳ 明朝" w:hAnsi="ＭＳ 明朝" w:hint="eastAsia"/>
            <w:sz w:val="22"/>
          </w:rPr>
          <w:delText xml:space="preserve">　　弘前市中心市街地活性化協議会</w:delText>
        </w:r>
        <w:r w:rsidR="004009C4" w:rsidRPr="002A3C01" w:rsidDel="006E5E73">
          <w:rPr>
            <w:rFonts w:ascii="ＭＳ 明朝" w:eastAsia="ＭＳ 明朝" w:hAnsi="ＭＳ 明朝" w:hint="eastAsia"/>
            <w:sz w:val="22"/>
          </w:rPr>
          <w:delText>（以下、「中活協」という。）</w:delText>
        </w:r>
      </w:del>
    </w:p>
    <w:p w14:paraId="67CBD602" w14:textId="700D698B" w:rsidR="00153BE9" w:rsidRPr="002A3C01" w:rsidDel="006E5E73" w:rsidRDefault="00153BE9">
      <w:pPr>
        <w:rPr>
          <w:del w:id="23" w:author="pc-user" w:date="2020-09-18T08:33:00Z"/>
          <w:rFonts w:ascii="ＭＳ ゴシック" w:eastAsia="ＭＳ ゴシック" w:hAnsi="ＭＳ ゴシック"/>
          <w:sz w:val="22"/>
        </w:rPr>
      </w:pPr>
      <w:del w:id="24" w:author="pc-user" w:date="2020-09-18T08:33:00Z">
        <w:r w:rsidRPr="002A3C01" w:rsidDel="006E5E73">
          <w:rPr>
            <w:rFonts w:ascii="ＭＳ ゴシック" w:eastAsia="ＭＳ ゴシック" w:hAnsi="ＭＳ ゴシック" w:hint="eastAsia"/>
            <w:sz w:val="22"/>
          </w:rPr>
          <w:delText>３．実施内容</w:delText>
        </w:r>
      </w:del>
    </w:p>
    <w:p w14:paraId="11DE011E" w14:textId="30052718" w:rsidR="00153BE9" w:rsidRPr="002A3C01" w:rsidDel="006E5E73" w:rsidRDefault="00153BE9">
      <w:pPr>
        <w:rPr>
          <w:del w:id="25" w:author="pc-user" w:date="2020-09-18T08:33:00Z"/>
          <w:rFonts w:ascii="ＭＳ ゴシック" w:eastAsia="ＭＳ ゴシック" w:hAnsi="ＭＳ ゴシック"/>
          <w:sz w:val="22"/>
        </w:rPr>
      </w:pPr>
      <w:del w:id="26" w:author="pc-user" w:date="2020-09-18T08:33:00Z">
        <w:r w:rsidRPr="002A3C01" w:rsidDel="006E5E73">
          <w:rPr>
            <w:rFonts w:ascii="ＭＳ ゴシック" w:eastAsia="ＭＳ ゴシック" w:hAnsi="ＭＳ ゴシック" w:hint="eastAsia"/>
            <w:sz w:val="22"/>
          </w:rPr>
          <w:delText>（１）内容</w:delText>
        </w:r>
      </w:del>
    </w:p>
    <w:p w14:paraId="0CDD8F14" w14:textId="77F4D78E" w:rsidR="00153BE9" w:rsidRPr="002A3C01" w:rsidDel="006E5E73" w:rsidRDefault="00153BE9" w:rsidP="00153BE9">
      <w:pPr>
        <w:ind w:firstLineChars="100" w:firstLine="220"/>
        <w:rPr>
          <w:del w:id="27" w:author="pc-user" w:date="2020-09-18T08:33:00Z"/>
          <w:rFonts w:ascii="ＭＳ 明朝" w:eastAsia="ＭＳ 明朝" w:hAnsi="ＭＳ 明朝"/>
          <w:sz w:val="22"/>
        </w:rPr>
      </w:pPr>
      <w:del w:id="28" w:author="pc-user" w:date="2020-09-18T08:33:00Z">
        <w:r w:rsidRPr="002A3C01" w:rsidDel="006E5E73">
          <w:rPr>
            <w:rFonts w:ascii="ＭＳ 明朝" w:eastAsia="ＭＳ 明朝" w:hAnsi="ＭＳ 明朝" w:hint="eastAsia"/>
            <w:sz w:val="22"/>
          </w:rPr>
          <w:delText xml:space="preserve">　対象路線（別紙）の歩道上（店舗側１ｍ</w:delText>
        </w:r>
        <w:r w:rsidR="00BD7F2D" w:rsidRPr="002A3C01" w:rsidDel="006E5E73">
          <w:rPr>
            <w:rFonts w:ascii="ＭＳ 明朝" w:eastAsia="ＭＳ 明朝" w:hAnsi="ＭＳ 明朝" w:hint="eastAsia"/>
            <w:sz w:val="22"/>
          </w:rPr>
          <w:delText>以内）</w:delText>
        </w:r>
        <w:r w:rsidRPr="002A3C01" w:rsidDel="006E5E73">
          <w:rPr>
            <w:rFonts w:ascii="ＭＳ 明朝" w:eastAsia="ＭＳ 明朝" w:hAnsi="ＭＳ 明朝" w:hint="eastAsia"/>
            <w:sz w:val="22"/>
          </w:rPr>
          <w:delText>で、</w:delText>
        </w:r>
      </w:del>
    </w:p>
    <w:p w14:paraId="2AC6A811" w14:textId="0062BCAD" w:rsidR="00153BE9" w:rsidRPr="002A3C01" w:rsidDel="006E5E73" w:rsidRDefault="00153BE9">
      <w:pPr>
        <w:rPr>
          <w:del w:id="29" w:author="pc-user" w:date="2020-09-18T08:33:00Z"/>
          <w:rFonts w:ascii="ＭＳ 明朝" w:eastAsia="ＭＳ 明朝" w:hAnsi="ＭＳ 明朝"/>
          <w:sz w:val="22"/>
        </w:rPr>
      </w:pPr>
      <w:del w:id="30" w:author="pc-user" w:date="2020-09-18T08:33:00Z">
        <w:r w:rsidRPr="002A3C01" w:rsidDel="006E5E73">
          <w:rPr>
            <w:rFonts w:ascii="ＭＳ 明朝" w:eastAsia="ＭＳ 明朝" w:hAnsi="ＭＳ 明朝" w:hint="eastAsia"/>
            <w:sz w:val="22"/>
          </w:rPr>
          <w:delText xml:space="preserve">　Ⅰ)</w:delText>
        </w:r>
        <w:r w:rsidRPr="002A3C01" w:rsidDel="006E5E73">
          <w:rPr>
            <w:rFonts w:ascii="ＭＳ 明朝" w:eastAsia="ＭＳ 明朝" w:hAnsi="ＭＳ 明朝"/>
            <w:sz w:val="22"/>
          </w:rPr>
          <w:delText xml:space="preserve"> </w:delText>
        </w:r>
        <w:r w:rsidRPr="002A3C01" w:rsidDel="006E5E73">
          <w:rPr>
            <w:rFonts w:ascii="ＭＳ 明朝" w:eastAsia="ＭＳ 明朝" w:hAnsi="ＭＳ 明朝" w:hint="eastAsia"/>
            <w:sz w:val="22"/>
          </w:rPr>
          <w:delText>テラス営業</w:delText>
        </w:r>
      </w:del>
    </w:p>
    <w:p w14:paraId="222A57B0" w14:textId="1CF1FD87" w:rsidR="00153BE9" w:rsidRPr="002A3C01" w:rsidDel="006E5E73" w:rsidRDefault="00153BE9">
      <w:pPr>
        <w:rPr>
          <w:del w:id="31" w:author="pc-user" w:date="2020-09-18T08:33:00Z"/>
          <w:rFonts w:ascii="ＭＳ 明朝" w:eastAsia="ＭＳ 明朝" w:hAnsi="ＭＳ 明朝"/>
          <w:sz w:val="22"/>
        </w:rPr>
      </w:pPr>
      <w:del w:id="32" w:author="pc-user" w:date="2020-09-18T08:33:00Z">
        <w:r w:rsidRPr="002A3C01" w:rsidDel="006E5E73">
          <w:rPr>
            <w:rFonts w:ascii="ＭＳ 明朝" w:eastAsia="ＭＳ 明朝" w:hAnsi="ＭＳ 明朝" w:hint="eastAsia"/>
            <w:sz w:val="22"/>
          </w:rPr>
          <w:delText xml:space="preserve">　Ⅱ)</w:delText>
        </w:r>
        <w:r w:rsidRPr="002A3C01" w:rsidDel="006E5E73">
          <w:rPr>
            <w:rFonts w:ascii="ＭＳ 明朝" w:eastAsia="ＭＳ 明朝" w:hAnsi="ＭＳ 明朝"/>
            <w:sz w:val="22"/>
          </w:rPr>
          <w:delText xml:space="preserve"> </w:delText>
        </w:r>
        <w:r w:rsidRPr="002A3C01" w:rsidDel="006E5E73">
          <w:rPr>
            <w:rFonts w:ascii="ＭＳ 明朝" w:eastAsia="ＭＳ 明朝" w:hAnsi="ＭＳ 明朝" w:hint="eastAsia"/>
            <w:sz w:val="22"/>
          </w:rPr>
          <w:delText>テイクアウト販売</w:delText>
        </w:r>
      </w:del>
    </w:p>
    <w:p w14:paraId="4D72C7AA" w14:textId="55FE8DDC" w:rsidR="00153BE9" w:rsidRPr="002A3C01" w:rsidDel="006E5E73" w:rsidRDefault="00153BE9">
      <w:pPr>
        <w:rPr>
          <w:del w:id="33" w:author="pc-user" w:date="2020-09-18T08:33:00Z"/>
          <w:rFonts w:ascii="ＭＳ 明朝" w:eastAsia="ＭＳ 明朝" w:hAnsi="ＭＳ 明朝"/>
          <w:sz w:val="22"/>
        </w:rPr>
      </w:pPr>
      <w:del w:id="34" w:author="pc-user" w:date="2020-09-18T08:33:00Z">
        <w:r w:rsidRPr="002A3C01" w:rsidDel="006E5E73">
          <w:rPr>
            <w:rFonts w:ascii="ＭＳ 明朝" w:eastAsia="ＭＳ 明朝" w:hAnsi="ＭＳ 明朝" w:hint="eastAsia"/>
            <w:sz w:val="22"/>
          </w:rPr>
          <w:delText xml:space="preserve">　Ⅲ) 屋外販売</w:delText>
        </w:r>
      </w:del>
    </w:p>
    <w:p w14:paraId="47629E99" w14:textId="16B967CA" w:rsidR="00153BE9" w:rsidRPr="002A3C01" w:rsidDel="006E5E73" w:rsidRDefault="00153BE9">
      <w:pPr>
        <w:rPr>
          <w:del w:id="35" w:author="pc-user" w:date="2020-09-18T08:33:00Z"/>
          <w:rFonts w:ascii="ＭＳ 明朝" w:eastAsia="ＭＳ 明朝" w:hAnsi="ＭＳ 明朝"/>
          <w:sz w:val="22"/>
        </w:rPr>
      </w:pPr>
      <w:del w:id="36" w:author="pc-user" w:date="2020-09-18T08:33:00Z">
        <w:r w:rsidRPr="002A3C01" w:rsidDel="006E5E73">
          <w:rPr>
            <w:rFonts w:ascii="ＭＳ 明朝" w:eastAsia="ＭＳ 明朝" w:hAnsi="ＭＳ 明朝" w:hint="eastAsia"/>
            <w:sz w:val="22"/>
          </w:rPr>
          <w:delText xml:space="preserve">　（以下、「テラス営業等」という。）を可能とする。</w:delText>
        </w:r>
        <w:r w:rsidR="00BD7F2D" w:rsidRPr="002A3C01" w:rsidDel="006E5E73">
          <w:rPr>
            <w:rFonts w:ascii="ＭＳ 明朝" w:eastAsia="ＭＳ 明朝" w:hAnsi="ＭＳ 明朝" w:hint="eastAsia"/>
            <w:sz w:val="22"/>
          </w:rPr>
          <w:delText>ただし、以下について遵守すること。</w:delText>
        </w:r>
      </w:del>
    </w:p>
    <w:p w14:paraId="2D6B2541" w14:textId="6DF72C6B" w:rsidR="00BD7F2D" w:rsidRPr="002A3C01" w:rsidDel="006E5E73" w:rsidRDefault="00BD7F2D">
      <w:pPr>
        <w:rPr>
          <w:del w:id="37" w:author="pc-user" w:date="2020-09-18T08:33:00Z"/>
          <w:rFonts w:ascii="ＭＳ 明朝" w:eastAsia="ＭＳ 明朝" w:hAnsi="ＭＳ 明朝"/>
          <w:sz w:val="22"/>
        </w:rPr>
      </w:pPr>
      <w:del w:id="38" w:author="pc-user" w:date="2020-09-18T08:33:00Z">
        <w:r w:rsidRPr="002A3C01" w:rsidDel="006E5E73">
          <w:rPr>
            <w:rFonts w:ascii="ＭＳ 明朝" w:eastAsia="ＭＳ 明朝" w:hAnsi="ＭＳ 明朝" w:hint="eastAsia"/>
            <w:sz w:val="22"/>
          </w:rPr>
          <w:delText xml:space="preserve">　・歩行空間を２ｍ以上確保すること。</w:delText>
        </w:r>
      </w:del>
    </w:p>
    <w:p w14:paraId="02810802" w14:textId="6612EE9A" w:rsidR="00BD7F2D" w:rsidRPr="002A3C01" w:rsidDel="006E5E73" w:rsidRDefault="00BD7F2D">
      <w:pPr>
        <w:rPr>
          <w:del w:id="39" w:author="pc-user" w:date="2020-09-18T08:33:00Z"/>
          <w:rFonts w:ascii="ＭＳ 明朝" w:eastAsia="ＭＳ 明朝" w:hAnsi="ＭＳ 明朝"/>
          <w:sz w:val="22"/>
        </w:rPr>
      </w:pPr>
      <w:del w:id="40" w:author="pc-user" w:date="2020-09-18T08:33:00Z">
        <w:r w:rsidRPr="002A3C01" w:rsidDel="006E5E73">
          <w:rPr>
            <w:rFonts w:ascii="ＭＳ 明朝" w:eastAsia="ＭＳ 明朝" w:hAnsi="ＭＳ 明朝" w:hint="eastAsia"/>
            <w:sz w:val="22"/>
          </w:rPr>
          <w:delText xml:space="preserve">　・点字ブロックから３０ｃｍ以上離すこと。</w:delText>
        </w:r>
      </w:del>
    </w:p>
    <w:p w14:paraId="2B1CDC97" w14:textId="05BBAB62" w:rsidR="00BD7F2D" w:rsidRPr="002A3C01" w:rsidDel="006E5E73" w:rsidRDefault="00BD7F2D">
      <w:pPr>
        <w:rPr>
          <w:del w:id="41" w:author="pc-user" w:date="2020-09-18T08:33:00Z"/>
          <w:rFonts w:ascii="ＭＳ 明朝" w:eastAsia="ＭＳ 明朝" w:hAnsi="ＭＳ 明朝"/>
          <w:sz w:val="22"/>
        </w:rPr>
      </w:pPr>
      <w:del w:id="42" w:author="pc-user" w:date="2020-09-18T08:33:00Z">
        <w:r w:rsidRPr="002A3C01" w:rsidDel="006E5E73">
          <w:rPr>
            <w:rFonts w:ascii="ＭＳ 明朝" w:eastAsia="ＭＳ 明朝" w:hAnsi="ＭＳ 明朝" w:hint="eastAsia"/>
            <w:sz w:val="22"/>
          </w:rPr>
          <w:delText xml:space="preserve">　・交差点</w:delText>
        </w:r>
      </w:del>
      <w:ins w:id="43" w:author="Windows ユーザー" w:date="2020-08-26T16:55:00Z">
        <w:del w:id="44" w:author="pc-user" w:date="2020-08-27T16:04:00Z">
          <w:r w:rsidR="00785D37" w:rsidDel="00663776">
            <w:rPr>
              <w:rFonts w:ascii="ＭＳ 明朝" w:eastAsia="ＭＳ 明朝" w:hAnsi="ＭＳ 明朝" w:hint="eastAsia"/>
              <w:sz w:val="22"/>
            </w:rPr>
            <w:delText>から５ｍ以内</w:delText>
          </w:r>
        </w:del>
        <w:del w:id="45" w:author="pc-user" w:date="2020-09-18T08:33:00Z">
          <w:r w:rsidR="00785D37" w:rsidDel="006E5E73">
            <w:rPr>
              <w:rFonts w:ascii="ＭＳ 明朝" w:eastAsia="ＭＳ 明朝" w:hAnsi="ＭＳ 明朝" w:hint="eastAsia"/>
              <w:sz w:val="22"/>
            </w:rPr>
            <w:delText>には</w:delText>
          </w:r>
        </w:del>
      </w:ins>
      <w:del w:id="46" w:author="pc-user" w:date="2020-09-18T08:33:00Z">
        <w:r w:rsidRPr="002A3C01" w:rsidDel="006E5E73">
          <w:rPr>
            <w:rFonts w:ascii="ＭＳ 明朝" w:eastAsia="ＭＳ 明朝" w:hAnsi="ＭＳ 明朝" w:hint="eastAsia"/>
            <w:sz w:val="22"/>
          </w:rPr>
          <w:delText>には設置しないこと。</w:delText>
        </w:r>
      </w:del>
    </w:p>
    <w:p w14:paraId="051F3BA8" w14:textId="1105A22B" w:rsidR="00663776" w:rsidRPr="002A3C01" w:rsidDel="006E5E73" w:rsidRDefault="00BD7F2D">
      <w:pPr>
        <w:ind w:left="440" w:hangingChars="200" w:hanging="440"/>
        <w:rPr>
          <w:del w:id="47" w:author="pc-user" w:date="2020-09-18T08:33:00Z"/>
          <w:rFonts w:ascii="ＭＳ 明朝" w:eastAsia="ＭＳ 明朝" w:hAnsi="ＭＳ 明朝"/>
          <w:sz w:val="22"/>
        </w:rPr>
        <w:pPrChange w:id="48" w:author="pc-user" w:date="2020-08-27T16:07:00Z">
          <w:pPr/>
        </w:pPrChange>
      </w:pPr>
      <w:del w:id="49" w:author="pc-user" w:date="2020-09-18T08:33:00Z">
        <w:r w:rsidRPr="002A3C01" w:rsidDel="006E5E73">
          <w:rPr>
            <w:rFonts w:ascii="ＭＳ 明朝" w:eastAsia="ＭＳ 明朝" w:hAnsi="ＭＳ 明朝" w:hint="eastAsia"/>
            <w:sz w:val="22"/>
          </w:rPr>
          <w:delText xml:space="preserve">　・横断歩道から５ｍ以内には設置しないこと。</w:delText>
        </w:r>
      </w:del>
    </w:p>
    <w:p w14:paraId="1A404D7D" w14:textId="2AF3E5FE" w:rsidR="00153BE9" w:rsidRPr="002A3C01" w:rsidDel="006E5E73" w:rsidRDefault="00153BE9">
      <w:pPr>
        <w:rPr>
          <w:del w:id="50" w:author="pc-user" w:date="2020-09-18T08:33:00Z"/>
          <w:rFonts w:ascii="ＭＳ 明朝" w:eastAsia="ＭＳ 明朝" w:hAnsi="ＭＳ 明朝"/>
          <w:sz w:val="22"/>
        </w:rPr>
      </w:pPr>
      <w:del w:id="51" w:author="pc-user" w:date="2020-09-18T08:33:00Z">
        <w:r w:rsidRPr="002A3C01" w:rsidDel="006E5E73">
          <w:rPr>
            <w:rFonts w:ascii="ＭＳ 明朝" w:eastAsia="ＭＳ 明朝" w:hAnsi="ＭＳ 明朝" w:hint="eastAsia"/>
            <w:sz w:val="22"/>
          </w:rPr>
          <w:delText xml:space="preserve">　　また、設置できるものは仮設施設のみとし、</w:delText>
        </w:r>
      </w:del>
    </w:p>
    <w:p w14:paraId="2FE96364" w14:textId="142BA158" w:rsidR="00153BE9" w:rsidRPr="002A3C01" w:rsidDel="006E5E73" w:rsidRDefault="00153BE9">
      <w:pPr>
        <w:rPr>
          <w:del w:id="52" w:author="pc-user" w:date="2020-09-18T08:33:00Z"/>
          <w:rFonts w:ascii="ＭＳ 明朝" w:eastAsia="ＭＳ 明朝" w:hAnsi="ＭＳ 明朝"/>
          <w:sz w:val="22"/>
        </w:rPr>
      </w:pPr>
      <w:del w:id="53" w:author="pc-user" w:date="2020-09-18T08:33:00Z">
        <w:r w:rsidRPr="002A3C01" w:rsidDel="006E5E73">
          <w:rPr>
            <w:rFonts w:ascii="ＭＳ 明朝" w:eastAsia="ＭＳ 明朝" w:hAnsi="ＭＳ 明朝" w:hint="eastAsia"/>
            <w:sz w:val="22"/>
          </w:rPr>
          <w:delText xml:space="preserve">　ⅰ) イス</w:delText>
        </w:r>
      </w:del>
    </w:p>
    <w:p w14:paraId="2796C8E6" w14:textId="04571D01" w:rsidR="00153BE9" w:rsidRPr="002A3C01" w:rsidDel="006E5E73" w:rsidRDefault="00153BE9">
      <w:pPr>
        <w:rPr>
          <w:del w:id="54" w:author="pc-user" w:date="2020-09-18T08:33:00Z"/>
          <w:rFonts w:ascii="ＭＳ 明朝" w:eastAsia="ＭＳ 明朝" w:hAnsi="ＭＳ 明朝"/>
          <w:sz w:val="22"/>
        </w:rPr>
      </w:pPr>
      <w:del w:id="55" w:author="pc-user" w:date="2020-09-18T08:33:00Z">
        <w:r w:rsidRPr="002A3C01" w:rsidDel="006E5E73">
          <w:rPr>
            <w:rFonts w:ascii="ＭＳ 明朝" w:eastAsia="ＭＳ 明朝" w:hAnsi="ＭＳ 明朝" w:hint="eastAsia"/>
            <w:sz w:val="22"/>
          </w:rPr>
          <w:delText xml:space="preserve">　ⅱ) テーブル</w:delText>
        </w:r>
      </w:del>
    </w:p>
    <w:p w14:paraId="5EA5E3AA" w14:textId="3E147900" w:rsidR="00153BE9" w:rsidDel="008F15D8" w:rsidRDefault="00153BE9">
      <w:pPr>
        <w:rPr>
          <w:del w:id="56" w:author="pc-user" w:date="2020-09-03T08:52:00Z"/>
          <w:rFonts w:ascii="ＭＳ 明朝" w:eastAsia="ＭＳ 明朝" w:hAnsi="ＭＳ 明朝"/>
          <w:sz w:val="22"/>
        </w:rPr>
      </w:pPr>
      <w:del w:id="57" w:author="pc-user" w:date="2020-09-18T08:33:00Z">
        <w:r w:rsidRPr="002A3C01" w:rsidDel="006E5E73">
          <w:rPr>
            <w:rFonts w:ascii="ＭＳ 明朝" w:eastAsia="ＭＳ 明朝" w:hAnsi="ＭＳ 明朝" w:hint="eastAsia"/>
            <w:sz w:val="22"/>
          </w:rPr>
          <w:delText xml:space="preserve">　ⅲ) その他、</w:delText>
        </w:r>
      </w:del>
      <w:del w:id="58" w:author="pc-user" w:date="2020-09-03T08:52:00Z">
        <w:r w:rsidRPr="002A3C01" w:rsidDel="007A63D6">
          <w:rPr>
            <w:rFonts w:ascii="ＭＳ 明朝" w:eastAsia="ＭＳ 明朝" w:hAnsi="ＭＳ 明朝" w:hint="eastAsia"/>
            <w:sz w:val="22"/>
          </w:rPr>
          <w:delText>テイクアウト販売及び屋外販売</w:delText>
        </w:r>
      </w:del>
      <w:del w:id="59" w:author="pc-user" w:date="2020-09-18T08:33:00Z">
        <w:r w:rsidRPr="002A3C01" w:rsidDel="006E5E73">
          <w:rPr>
            <w:rFonts w:ascii="ＭＳ 明朝" w:eastAsia="ＭＳ 明朝" w:hAnsi="ＭＳ 明朝" w:hint="eastAsia"/>
            <w:sz w:val="22"/>
          </w:rPr>
          <w:delText>に供する仮設施設</w:delText>
        </w:r>
      </w:del>
    </w:p>
    <w:p w14:paraId="1D1BCEDF" w14:textId="3272D18A" w:rsidR="00153BE9" w:rsidRPr="002A3C01" w:rsidDel="00663776" w:rsidRDefault="00153BE9">
      <w:pPr>
        <w:ind w:firstLineChars="100" w:firstLine="220"/>
        <w:rPr>
          <w:del w:id="60" w:author="pc-user" w:date="2020-08-27T16:09:00Z"/>
          <w:rFonts w:ascii="ＭＳ 明朝" w:eastAsia="ＭＳ 明朝" w:hAnsi="ＭＳ 明朝"/>
          <w:sz w:val="22"/>
        </w:rPr>
      </w:pPr>
      <w:del w:id="61" w:author="pc-user" w:date="2020-09-03T08:52:00Z">
        <w:r w:rsidRPr="002A3C01" w:rsidDel="007A63D6">
          <w:rPr>
            <w:rFonts w:ascii="ＭＳ 明朝" w:eastAsia="ＭＳ 明朝" w:hAnsi="ＭＳ 明朝" w:hint="eastAsia"/>
            <w:sz w:val="22"/>
          </w:rPr>
          <w:delText>（以下、「仮設施設」という。）とする。</w:delText>
        </w:r>
      </w:del>
    </w:p>
    <w:p w14:paraId="680E27C5" w14:textId="3BFD92BF" w:rsidR="00153BE9" w:rsidRPr="002A3C01" w:rsidDel="006E5E73" w:rsidRDefault="00153BE9">
      <w:pPr>
        <w:rPr>
          <w:del w:id="62" w:author="pc-user" w:date="2020-09-18T08:33:00Z"/>
          <w:rFonts w:ascii="ＭＳ ゴシック" w:eastAsia="ＭＳ ゴシック" w:hAnsi="ＭＳ ゴシック"/>
          <w:sz w:val="22"/>
        </w:rPr>
      </w:pPr>
      <w:del w:id="63" w:author="pc-user" w:date="2020-09-18T08:33:00Z">
        <w:r w:rsidRPr="002A3C01" w:rsidDel="006E5E73">
          <w:rPr>
            <w:rFonts w:ascii="ＭＳ ゴシック" w:eastAsia="ＭＳ ゴシック" w:hAnsi="ＭＳ ゴシック" w:hint="eastAsia"/>
            <w:sz w:val="22"/>
          </w:rPr>
          <w:delText>（２）テラス営業等の実施対象者</w:delText>
        </w:r>
      </w:del>
    </w:p>
    <w:p w14:paraId="02189426" w14:textId="2B552892" w:rsidR="00153BE9" w:rsidRPr="002A3C01" w:rsidDel="006E5E73" w:rsidRDefault="00153BE9">
      <w:pPr>
        <w:rPr>
          <w:del w:id="64" w:author="pc-user" w:date="2020-09-18T08:33:00Z"/>
          <w:rFonts w:ascii="ＭＳ 明朝" w:eastAsia="ＭＳ 明朝" w:hAnsi="ＭＳ 明朝"/>
          <w:sz w:val="22"/>
        </w:rPr>
      </w:pPr>
      <w:del w:id="65" w:author="pc-user" w:date="2020-09-18T08:33:00Z">
        <w:r w:rsidRPr="002A3C01" w:rsidDel="006E5E73">
          <w:rPr>
            <w:rFonts w:ascii="ＭＳ 明朝" w:eastAsia="ＭＳ 明朝" w:hAnsi="ＭＳ 明朝" w:hint="eastAsia"/>
            <w:sz w:val="22"/>
          </w:rPr>
          <w:delText xml:space="preserve">　</w:delText>
        </w:r>
        <w:r w:rsidR="004009C4" w:rsidRPr="002A3C01" w:rsidDel="006E5E73">
          <w:rPr>
            <w:rFonts w:ascii="ＭＳ 明朝" w:eastAsia="ＭＳ 明朝" w:hAnsi="ＭＳ 明朝" w:hint="eastAsia"/>
            <w:sz w:val="22"/>
          </w:rPr>
          <w:delText xml:space="preserve">　テラス営業等を実施できる店舗は、</w:delText>
        </w:r>
      </w:del>
    </w:p>
    <w:p w14:paraId="03F838A5" w14:textId="2DF9D558" w:rsidR="004009C4" w:rsidRPr="002A3C01" w:rsidDel="006E5E73" w:rsidRDefault="004009C4">
      <w:pPr>
        <w:rPr>
          <w:del w:id="66" w:author="pc-user" w:date="2020-09-18T08:33:00Z"/>
          <w:rFonts w:ascii="ＭＳ 明朝" w:eastAsia="ＭＳ 明朝" w:hAnsi="ＭＳ 明朝" w:cs="Calibri"/>
          <w:sz w:val="22"/>
        </w:rPr>
      </w:pPr>
      <w:del w:id="67" w:author="pc-user" w:date="2020-09-18T08:33:00Z">
        <w:r w:rsidRPr="002A3C01" w:rsidDel="006E5E73">
          <w:rPr>
            <w:rFonts w:ascii="ＭＳ 明朝" w:eastAsia="ＭＳ 明朝" w:hAnsi="ＭＳ 明朝" w:hint="eastAsia"/>
            <w:sz w:val="22"/>
          </w:rPr>
          <w:delText xml:space="preserve">　</w:delText>
        </w:r>
        <w:r w:rsidRPr="002A3C01" w:rsidDel="006E5E73">
          <w:rPr>
            <w:rFonts w:ascii="ＭＳ 明朝" w:eastAsia="ＭＳ 明朝" w:hAnsi="ＭＳ 明朝" w:cs="Calibri" w:hint="eastAsia"/>
            <w:sz w:val="22"/>
          </w:rPr>
          <w:delText>Ａ）対象路線（別紙）の沿道の店舗</w:delText>
        </w:r>
      </w:del>
    </w:p>
    <w:p w14:paraId="64A1C651" w14:textId="4546D10E" w:rsidR="004009C4" w:rsidRPr="002A3C01" w:rsidDel="006E5E73" w:rsidRDefault="004009C4">
      <w:pPr>
        <w:rPr>
          <w:del w:id="68" w:author="pc-user" w:date="2020-09-18T08:33:00Z"/>
          <w:rFonts w:ascii="ＭＳ 明朝" w:eastAsia="ＭＳ 明朝" w:hAnsi="ＭＳ 明朝"/>
          <w:sz w:val="22"/>
        </w:rPr>
      </w:pPr>
      <w:del w:id="69" w:author="pc-user" w:date="2020-09-18T08:33:00Z">
        <w:r w:rsidRPr="002A3C01" w:rsidDel="006E5E73">
          <w:rPr>
            <w:rFonts w:ascii="ＭＳ 明朝" w:eastAsia="ＭＳ 明朝" w:hAnsi="ＭＳ 明朝" w:cs="Calibri" w:hint="eastAsia"/>
            <w:sz w:val="22"/>
          </w:rPr>
          <w:delText xml:space="preserve">　Ｂ）対象路線の近隣の店舗</w:delText>
        </w:r>
      </w:del>
    </w:p>
    <w:p w14:paraId="2D4200FC" w14:textId="43E173BA" w:rsidR="004009C4" w:rsidDel="006E5E73" w:rsidRDefault="004009C4">
      <w:pPr>
        <w:rPr>
          <w:ins w:id="70" w:author="菅原 達也" w:date="2020-09-02T09:00:00Z"/>
          <w:del w:id="71" w:author="pc-user" w:date="2020-09-18T08:33:00Z"/>
          <w:rFonts w:ascii="ＭＳ 明朝" w:eastAsia="ＭＳ 明朝" w:hAnsi="ＭＳ 明朝"/>
          <w:sz w:val="22"/>
        </w:rPr>
      </w:pPr>
      <w:del w:id="72" w:author="pc-user" w:date="2020-09-18T08:33:00Z">
        <w:r w:rsidRPr="002A3C01" w:rsidDel="006E5E73">
          <w:rPr>
            <w:rFonts w:ascii="ＭＳ 明朝" w:eastAsia="ＭＳ 明朝" w:hAnsi="ＭＳ 明朝" w:hint="eastAsia"/>
            <w:sz w:val="22"/>
          </w:rPr>
          <w:delText xml:space="preserve">　とする。</w:delText>
        </w:r>
      </w:del>
    </w:p>
    <w:p w14:paraId="5B5A8538" w14:textId="7BF24993" w:rsidR="00374B0A" w:rsidRPr="004B5EBE" w:rsidDel="006E5E73" w:rsidRDefault="00374B0A">
      <w:pPr>
        <w:rPr>
          <w:ins w:id="73" w:author="菅原 達也" w:date="2020-09-02T09:00:00Z"/>
          <w:del w:id="74" w:author="pc-user" w:date="2020-09-18T08:33:00Z"/>
          <w:rFonts w:ascii="ＭＳ ゴシック" w:eastAsia="ＭＳ ゴシック" w:hAnsi="ＭＳ ゴシック"/>
          <w:sz w:val="22"/>
          <w:rPrChange w:id="75" w:author="菅原 達也" w:date="2020-09-02T09:09:00Z">
            <w:rPr>
              <w:ins w:id="76" w:author="菅原 達也" w:date="2020-09-02T09:00:00Z"/>
              <w:del w:id="77" w:author="pc-user" w:date="2020-09-18T08:33:00Z"/>
              <w:rFonts w:ascii="ＭＳ 明朝" w:eastAsia="ＭＳ 明朝" w:hAnsi="ＭＳ 明朝"/>
              <w:sz w:val="22"/>
            </w:rPr>
          </w:rPrChange>
        </w:rPr>
      </w:pPr>
      <w:ins w:id="78" w:author="菅原 達也" w:date="2020-09-02T09:00:00Z">
        <w:del w:id="79" w:author="pc-user" w:date="2020-09-18T08:33:00Z">
          <w:r w:rsidRPr="004B5EBE" w:rsidDel="006E5E73">
            <w:rPr>
              <w:rFonts w:ascii="ＭＳ ゴシック" w:eastAsia="ＭＳ ゴシック" w:hAnsi="ＭＳ ゴシック" w:hint="eastAsia"/>
              <w:sz w:val="22"/>
              <w:rPrChange w:id="80" w:author="菅原 達也" w:date="2020-09-02T09:09:00Z">
                <w:rPr>
                  <w:rFonts w:ascii="ＭＳ 明朝" w:eastAsia="ＭＳ 明朝" w:hAnsi="ＭＳ 明朝" w:hint="eastAsia"/>
                  <w:sz w:val="22"/>
                </w:rPr>
              </w:rPrChange>
            </w:rPr>
            <w:delText>（３）実施期間</w:delText>
          </w:r>
        </w:del>
      </w:ins>
      <w:ins w:id="81" w:author="菅原 達也" w:date="2020-09-02T09:07:00Z">
        <w:del w:id="82" w:author="pc-user" w:date="2020-09-18T08:33:00Z">
          <w:r w:rsidR="00266FFC" w:rsidRPr="004B5EBE" w:rsidDel="006E5E73">
            <w:rPr>
              <w:rFonts w:ascii="ＭＳ ゴシック" w:eastAsia="ＭＳ ゴシック" w:hAnsi="ＭＳ ゴシック" w:hint="eastAsia"/>
              <w:sz w:val="22"/>
              <w:rPrChange w:id="83" w:author="菅原 達也" w:date="2020-09-02T09:09:00Z">
                <w:rPr>
                  <w:rFonts w:ascii="ＭＳ 明朝" w:eastAsia="ＭＳ 明朝" w:hAnsi="ＭＳ 明朝" w:hint="eastAsia"/>
                  <w:sz w:val="22"/>
                </w:rPr>
              </w:rPrChange>
            </w:rPr>
            <w:delText>及び設置時間</w:delText>
          </w:r>
        </w:del>
      </w:ins>
    </w:p>
    <w:p w14:paraId="04B40F9B" w14:textId="75E7FC7A" w:rsidR="004B5EBE" w:rsidDel="006E5E73" w:rsidRDefault="00374B0A">
      <w:pPr>
        <w:rPr>
          <w:ins w:id="84" w:author="菅原 達也" w:date="2020-09-02T09:09:00Z"/>
          <w:del w:id="85" w:author="pc-user" w:date="2020-09-18T08:33:00Z"/>
          <w:rFonts w:ascii="ＭＳ 明朝" w:eastAsia="ＭＳ 明朝" w:hAnsi="ＭＳ 明朝"/>
          <w:sz w:val="22"/>
        </w:rPr>
      </w:pPr>
      <w:ins w:id="86" w:author="菅原 達也" w:date="2020-09-02T09:00:00Z">
        <w:del w:id="87" w:author="pc-user" w:date="2020-09-18T08:33:00Z">
          <w:r w:rsidDel="006E5E73">
            <w:rPr>
              <w:rFonts w:ascii="ＭＳ 明朝" w:eastAsia="ＭＳ 明朝" w:hAnsi="ＭＳ 明朝" w:hint="eastAsia"/>
              <w:sz w:val="22"/>
            </w:rPr>
            <w:delText xml:space="preserve">　　</w:delText>
          </w:r>
        </w:del>
      </w:ins>
      <w:ins w:id="88" w:author="菅原 達也" w:date="2020-09-02T09:09:00Z">
        <w:del w:id="89" w:author="pc-user" w:date="2020-09-18T08:33:00Z">
          <w:r w:rsidR="004B5EBE" w:rsidDel="006E5E73">
            <w:rPr>
              <w:rFonts w:ascii="ＭＳ 明朝" w:eastAsia="ＭＳ 明朝" w:hAnsi="ＭＳ 明朝" w:hint="eastAsia"/>
              <w:sz w:val="22"/>
            </w:rPr>
            <w:delText>実施期間：</w:delText>
          </w:r>
        </w:del>
      </w:ins>
      <w:ins w:id="90" w:author="菅原 達也" w:date="2020-09-02T09:01:00Z">
        <w:del w:id="91" w:author="pc-user" w:date="2020-09-18T08:33:00Z">
          <w:r w:rsidDel="006E5E73">
            <w:rPr>
              <w:rFonts w:ascii="ＭＳ 明朝" w:eastAsia="ＭＳ 明朝" w:hAnsi="ＭＳ 明朝" w:hint="eastAsia"/>
              <w:sz w:val="22"/>
            </w:rPr>
            <w:delText>道路占用許可日から令和２年１１月３０日まで</w:delText>
          </w:r>
        </w:del>
      </w:ins>
    </w:p>
    <w:p w14:paraId="20837DEE" w14:textId="39239E38" w:rsidR="00374B0A" w:rsidDel="006E5E73" w:rsidRDefault="004B5EBE">
      <w:pPr>
        <w:ind w:firstLineChars="200" w:firstLine="440"/>
        <w:rPr>
          <w:ins w:id="92" w:author="菅原 達也" w:date="2020-09-02T09:01:00Z"/>
          <w:del w:id="93" w:author="pc-user" w:date="2020-09-18T08:33:00Z"/>
          <w:rFonts w:ascii="ＭＳ 明朝" w:eastAsia="ＭＳ 明朝" w:hAnsi="ＭＳ 明朝"/>
          <w:sz w:val="22"/>
        </w:rPr>
        <w:pPrChange w:id="94" w:author="菅原 達也" w:date="2020-09-02T09:09:00Z">
          <w:pPr/>
        </w:pPrChange>
      </w:pPr>
      <w:ins w:id="95" w:author="菅原 達也" w:date="2020-09-02T09:09:00Z">
        <w:del w:id="96" w:author="pc-user" w:date="2020-09-18T08:33:00Z">
          <w:r w:rsidDel="006E5E73">
            <w:rPr>
              <w:rFonts w:ascii="ＭＳ 明朝" w:eastAsia="ＭＳ 明朝" w:hAnsi="ＭＳ 明朝" w:hint="eastAsia"/>
              <w:sz w:val="22"/>
            </w:rPr>
            <w:delText>設置時間：</w:delText>
          </w:r>
        </w:del>
      </w:ins>
      <w:ins w:id="97" w:author="菅原 達也" w:date="2020-09-02T09:07:00Z">
        <w:del w:id="98" w:author="pc-user" w:date="2020-09-18T08:33:00Z">
          <w:r w:rsidR="00266FFC" w:rsidDel="006E5E73">
            <w:rPr>
              <w:rFonts w:ascii="ＭＳ 明朝" w:eastAsia="ＭＳ 明朝" w:hAnsi="ＭＳ 明朝" w:hint="eastAsia"/>
              <w:sz w:val="22"/>
            </w:rPr>
            <w:delText>期間内</w:delText>
          </w:r>
        </w:del>
      </w:ins>
      <w:ins w:id="99" w:author="菅原 達也" w:date="2020-09-02T09:09:00Z">
        <w:del w:id="100" w:author="pc-user" w:date="2020-09-18T08:33:00Z">
          <w:r w:rsidDel="006E5E73">
            <w:rPr>
              <w:rFonts w:ascii="ＭＳ 明朝" w:eastAsia="ＭＳ 明朝" w:hAnsi="ＭＳ 明朝" w:hint="eastAsia"/>
              <w:sz w:val="22"/>
            </w:rPr>
            <w:delText>の</w:delText>
          </w:r>
        </w:del>
      </w:ins>
      <w:ins w:id="101" w:author="菅原 達也" w:date="2020-09-02T09:07:00Z">
        <w:del w:id="102" w:author="pc-user" w:date="2020-09-18T08:33:00Z">
          <w:r w:rsidR="00266FFC" w:rsidDel="006E5E73">
            <w:rPr>
              <w:rFonts w:ascii="ＭＳ 明朝" w:eastAsia="ＭＳ 明朝" w:hAnsi="ＭＳ 明朝" w:hint="eastAsia"/>
              <w:sz w:val="22"/>
            </w:rPr>
            <w:delText>午前８時から午後１０時まで</w:delText>
          </w:r>
        </w:del>
      </w:ins>
      <w:ins w:id="103" w:author="菅原 達也" w:date="2020-09-02T09:11:00Z">
        <w:del w:id="104" w:author="pc-user" w:date="2020-09-18T08:33:00Z">
          <w:r w:rsidDel="006E5E73">
            <w:rPr>
              <w:rFonts w:ascii="ＭＳ 明朝" w:eastAsia="ＭＳ 明朝" w:hAnsi="ＭＳ 明朝" w:hint="eastAsia"/>
              <w:sz w:val="22"/>
            </w:rPr>
            <w:delText>（</w:delText>
          </w:r>
        </w:del>
      </w:ins>
      <w:ins w:id="105" w:author="菅原 達也" w:date="2020-09-02T09:12:00Z">
        <w:del w:id="106" w:author="pc-user" w:date="2020-09-18T08:33:00Z">
          <w:r w:rsidDel="006E5E73">
            <w:rPr>
              <w:rFonts w:ascii="ＭＳ 明朝" w:eastAsia="ＭＳ 明朝" w:hAnsi="ＭＳ 明朝" w:hint="eastAsia"/>
              <w:sz w:val="22"/>
            </w:rPr>
            <w:delText>実施</w:delText>
          </w:r>
        </w:del>
      </w:ins>
      <w:ins w:id="107" w:author="菅原 達也" w:date="2020-09-02T09:11:00Z">
        <w:del w:id="108" w:author="pc-user" w:date="2020-09-18T08:33:00Z">
          <w:r w:rsidDel="006E5E73">
            <w:rPr>
              <w:rFonts w:ascii="ＭＳ 明朝" w:eastAsia="ＭＳ 明朝" w:hAnsi="ＭＳ 明朝" w:hint="eastAsia"/>
              <w:sz w:val="22"/>
            </w:rPr>
            <w:delText>店舗の営業時間内</w:delText>
          </w:r>
        </w:del>
      </w:ins>
      <w:ins w:id="109" w:author="菅原 達也" w:date="2020-09-02T09:12:00Z">
        <w:del w:id="110" w:author="pc-user" w:date="2020-09-18T08:33:00Z">
          <w:r w:rsidDel="006E5E73">
            <w:rPr>
              <w:rFonts w:ascii="ＭＳ 明朝" w:eastAsia="ＭＳ 明朝" w:hAnsi="ＭＳ 明朝" w:hint="eastAsia"/>
              <w:sz w:val="22"/>
            </w:rPr>
            <w:delText>に限る）</w:delText>
          </w:r>
        </w:del>
      </w:ins>
    </w:p>
    <w:p w14:paraId="6FE8023C" w14:textId="6779409E" w:rsidR="00A30709" w:rsidRPr="002A3C01" w:rsidDel="006E5E73" w:rsidRDefault="00374B0A">
      <w:pPr>
        <w:ind w:left="660" w:hangingChars="300" w:hanging="660"/>
        <w:rPr>
          <w:del w:id="111" w:author="pc-user" w:date="2020-09-18T08:33:00Z"/>
          <w:rFonts w:ascii="ＭＳ 明朝" w:eastAsia="ＭＳ 明朝" w:hAnsi="ＭＳ 明朝"/>
          <w:sz w:val="22"/>
        </w:rPr>
        <w:pPrChange w:id="112" w:author="菅原 達也" w:date="2020-09-02T09:09:00Z">
          <w:pPr/>
        </w:pPrChange>
      </w:pPr>
      <w:ins w:id="113" w:author="菅原 達也" w:date="2020-09-02T09:01:00Z">
        <w:del w:id="114" w:author="pc-user" w:date="2020-09-18T08:33:00Z">
          <w:r w:rsidDel="006E5E73">
            <w:rPr>
              <w:rFonts w:ascii="ＭＳ 明朝" w:eastAsia="ＭＳ 明朝" w:hAnsi="ＭＳ 明朝" w:hint="eastAsia"/>
              <w:sz w:val="22"/>
            </w:rPr>
            <w:delText xml:space="preserve">　（ただし、降雪等により設置が困難と中活協が判断した場合は</w:delText>
          </w:r>
        </w:del>
      </w:ins>
      <w:ins w:id="115" w:author="菅原 達也" w:date="2020-09-02T09:09:00Z">
        <w:del w:id="116" w:author="pc-user" w:date="2020-09-18T08:33:00Z">
          <w:r w:rsidR="004B5EBE" w:rsidDel="006E5E73">
            <w:rPr>
              <w:rFonts w:ascii="ＭＳ 明朝" w:eastAsia="ＭＳ 明朝" w:hAnsi="ＭＳ 明朝" w:hint="eastAsia"/>
              <w:sz w:val="22"/>
            </w:rPr>
            <w:delText>実施</w:delText>
          </w:r>
        </w:del>
      </w:ins>
      <w:ins w:id="117" w:author="菅原 達也" w:date="2020-09-02T09:03:00Z">
        <w:del w:id="118" w:author="pc-user" w:date="2020-09-18T08:33:00Z">
          <w:r w:rsidDel="006E5E73">
            <w:rPr>
              <w:rFonts w:ascii="ＭＳ 明朝" w:eastAsia="ＭＳ 明朝" w:hAnsi="ＭＳ 明朝" w:hint="eastAsia"/>
              <w:sz w:val="22"/>
            </w:rPr>
            <w:delText>期間内においても</w:delText>
          </w:r>
        </w:del>
      </w:ins>
      <w:ins w:id="119" w:author="菅原 達也" w:date="2020-09-02T09:04:00Z">
        <w:del w:id="120" w:author="pc-user" w:date="2020-09-18T08:33:00Z">
          <w:r w:rsidDel="006E5E73">
            <w:rPr>
              <w:rFonts w:ascii="ＭＳ 明朝" w:eastAsia="ＭＳ 明朝" w:hAnsi="ＭＳ 明朝" w:hint="eastAsia"/>
              <w:sz w:val="22"/>
            </w:rPr>
            <w:delText>当事業を終了</w:delText>
          </w:r>
        </w:del>
      </w:ins>
      <w:ins w:id="121" w:author="菅原 達也" w:date="2020-09-02T09:12:00Z">
        <w:del w:id="122" w:author="pc-user" w:date="2020-09-18T08:33:00Z">
          <w:r w:rsidR="004B5EBE" w:rsidDel="006E5E73">
            <w:rPr>
              <w:rFonts w:ascii="ＭＳ 明朝" w:eastAsia="ＭＳ 明朝" w:hAnsi="ＭＳ 明朝" w:hint="eastAsia"/>
              <w:sz w:val="22"/>
            </w:rPr>
            <w:delText>し、設置を取りやめる</w:delText>
          </w:r>
        </w:del>
      </w:ins>
      <w:ins w:id="123" w:author="菅原 達也" w:date="2020-09-02T09:13:00Z">
        <w:del w:id="124" w:author="pc-user" w:date="2020-09-18T08:33:00Z">
          <w:r w:rsidR="004B5EBE" w:rsidDel="006E5E73">
            <w:rPr>
              <w:rFonts w:ascii="ＭＳ 明朝" w:eastAsia="ＭＳ 明朝" w:hAnsi="ＭＳ 明朝" w:hint="eastAsia"/>
              <w:sz w:val="22"/>
            </w:rPr>
            <w:delText>こととする</w:delText>
          </w:r>
        </w:del>
      </w:ins>
      <w:ins w:id="125" w:author="菅原 達也" w:date="2020-09-02T09:04:00Z">
        <w:del w:id="126" w:author="pc-user" w:date="2020-09-18T08:33:00Z">
          <w:r w:rsidDel="006E5E73">
            <w:rPr>
              <w:rFonts w:ascii="ＭＳ 明朝" w:eastAsia="ＭＳ 明朝" w:hAnsi="ＭＳ 明朝" w:hint="eastAsia"/>
              <w:sz w:val="22"/>
            </w:rPr>
            <w:delText>）</w:delText>
          </w:r>
        </w:del>
      </w:ins>
    </w:p>
    <w:p w14:paraId="42FD8C5E" w14:textId="74B3025F" w:rsidR="00153BE9" w:rsidRPr="002A3C01" w:rsidDel="006E5E73" w:rsidRDefault="00153BE9">
      <w:pPr>
        <w:rPr>
          <w:del w:id="127" w:author="pc-user" w:date="2020-09-18T08:33:00Z"/>
          <w:rFonts w:ascii="ＭＳ ゴシック" w:eastAsia="ＭＳ ゴシック" w:hAnsi="ＭＳ ゴシック"/>
          <w:sz w:val="22"/>
        </w:rPr>
      </w:pPr>
      <w:del w:id="128" w:author="pc-user" w:date="2020-09-18T08:33:00Z">
        <w:r w:rsidRPr="002A3C01" w:rsidDel="006E5E73">
          <w:rPr>
            <w:rFonts w:ascii="ＭＳ ゴシック" w:eastAsia="ＭＳ ゴシック" w:hAnsi="ＭＳ ゴシック" w:hint="eastAsia"/>
            <w:sz w:val="22"/>
          </w:rPr>
          <w:delText>４．</w:delText>
        </w:r>
        <w:r w:rsidR="004009C4" w:rsidRPr="002A3C01" w:rsidDel="006E5E73">
          <w:rPr>
            <w:rFonts w:ascii="ＭＳ ゴシック" w:eastAsia="ＭＳ ゴシック" w:hAnsi="ＭＳ ゴシック" w:hint="eastAsia"/>
            <w:sz w:val="22"/>
          </w:rPr>
          <w:delText>届出</w:delText>
        </w:r>
      </w:del>
    </w:p>
    <w:p w14:paraId="13FEDD00" w14:textId="05883E09" w:rsidR="00153BE9" w:rsidRPr="002A3C01" w:rsidDel="006E5E73" w:rsidRDefault="004009C4" w:rsidP="00BD7F2D">
      <w:pPr>
        <w:ind w:left="220" w:hangingChars="100" w:hanging="220"/>
        <w:rPr>
          <w:del w:id="129" w:author="pc-user" w:date="2020-09-18T08:33:00Z"/>
          <w:rFonts w:ascii="ＭＳ 明朝" w:eastAsia="ＭＳ 明朝" w:hAnsi="ＭＳ 明朝"/>
          <w:sz w:val="22"/>
        </w:rPr>
      </w:pPr>
      <w:del w:id="130" w:author="pc-user" w:date="2020-09-18T08:33:00Z">
        <w:r w:rsidRPr="002A3C01" w:rsidDel="006E5E73">
          <w:rPr>
            <w:rFonts w:ascii="ＭＳ 明朝" w:eastAsia="ＭＳ 明朝" w:hAnsi="ＭＳ 明朝" w:hint="eastAsia"/>
            <w:sz w:val="22"/>
          </w:rPr>
          <w:delText xml:space="preserve">　　テラス営業等の実施対象者</w:delText>
        </w:r>
      </w:del>
      <w:ins w:id="131" w:author="Windows ユーザー" w:date="2020-08-26T16:57:00Z">
        <w:del w:id="132" w:author="pc-user" w:date="2020-09-18T08:33:00Z">
          <w:r w:rsidR="00785D37" w:rsidDel="006E5E73">
            <w:rPr>
              <w:rFonts w:ascii="ＭＳ 明朝" w:eastAsia="ＭＳ 明朝" w:hAnsi="ＭＳ 明朝" w:hint="eastAsia"/>
              <w:sz w:val="22"/>
            </w:rPr>
            <w:delText>が</w:delText>
          </w:r>
        </w:del>
      </w:ins>
      <w:del w:id="133" w:author="pc-user" w:date="2020-09-18T08:33:00Z">
        <w:r w:rsidRPr="002A3C01" w:rsidDel="006E5E73">
          <w:rPr>
            <w:rFonts w:ascii="ＭＳ 明朝" w:eastAsia="ＭＳ 明朝" w:hAnsi="ＭＳ 明朝" w:hint="eastAsia"/>
            <w:sz w:val="22"/>
          </w:rPr>
          <w:delText>で、テラス営業等を実施</w:delText>
        </w:r>
      </w:del>
      <w:ins w:id="134" w:author="Windows ユーザー" w:date="2020-08-26T16:57:00Z">
        <w:del w:id="135" w:author="pc-user" w:date="2020-09-18T08:33:00Z">
          <w:r w:rsidR="00785D37" w:rsidDel="006E5E73">
            <w:rPr>
              <w:rFonts w:ascii="ＭＳ 明朝" w:eastAsia="ＭＳ 明朝" w:hAnsi="ＭＳ 明朝" w:hint="eastAsia"/>
              <w:sz w:val="22"/>
            </w:rPr>
            <w:delText>する場合</w:delText>
          </w:r>
        </w:del>
      </w:ins>
      <w:del w:id="136" w:author="pc-user" w:date="2020-09-18T08:33:00Z">
        <w:r w:rsidRPr="002A3C01" w:rsidDel="006E5E73">
          <w:rPr>
            <w:rFonts w:ascii="ＭＳ 明朝" w:eastAsia="ＭＳ 明朝" w:hAnsi="ＭＳ 明朝" w:hint="eastAsia"/>
            <w:sz w:val="22"/>
          </w:rPr>
          <w:delText>したい店舗は、様式１により中活協に届出を提出しなければならない。</w:delText>
        </w:r>
      </w:del>
    </w:p>
    <w:p w14:paraId="10AF64B4" w14:textId="33380D2A" w:rsidR="00153BE9" w:rsidRPr="002A3C01" w:rsidDel="006E5E73" w:rsidRDefault="00153BE9">
      <w:pPr>
        <w:rPr>
          <w:del w:id="137" w:author="pc-user" w:date="2020-09-18T08:33:00Z"/>
          <w:rFonts w:ascii="ＭＳ ゴシック" w:eastAsia="ＭＳ ゴシック" w:hAnsi="ＭＳ ゴシック"/>
          <w:sz w:val="22"/>
        </w:rPr>
      </w:pPr>
      <w:del w:id="138" w:author="pc-user" w:date="2020-09-18T08:33:00Z">
        <w:r w:rsidRPr="002A3C01" w:rsidDel="006E5E73">
          <w:rPr>
            <w:rFonts w:ascii="ＭＳ ゴシック" w:eastAsia="ＭＳ ゴシック" w:hAnsi="ＭＳ ゴシック" w:hint="eastAsia"/>
            <w:sz w:val="22"/>
          </w:rPr>
          <w:delText>５．実施基準</w:delText>
        </w:r>
      </w:del>
    </w:p>
    <w:p w14:paraId="33B6FD92" w14:textId="3DC57C7C" w:rsidR="00153BE9" w:rsidRPr="002A3C01" w:rsidDel="006E5E73" w:rsidRDefault="004009C4" w:rsidP="004009C4">
      <w:pPr>
        <w:ind w:left="220" w:hangingChars="100" w:hanging="220"/>
        <w:rPr>
          <w:del w:id="139" w:author="pc-user" w:date="2020-09-18T08:33:00Z"/>
          <w:rFonts w:ascii="ＭＳ 明朝" w:eastAsia="ＭＳ 明朝" w:hAnsi="ＭＳ 明朝"/>
          <w:sz w:val="22"/>
        </w:rPr>
      </w:pPr>
      <w:del w:id="140" w:author="pc-user" w:date="2020-09-18T08:33:00Z">
        <w:r w:rsidRPr="002A3C01" w:rsidDel="006E5E73">
          <w:rPr>
            <w:rFonts w:ascii="ＭＳ 明朝" w:eastAsia="ＭＳ 明朝" w:hAnsi="ＭＳ 明朝" w:hint="eastAsia"/>
            <w:sz w:val="22"/>
          </w:rPr>
          <w:delText xml:space="preserve">　　テラス営業等の実施店舗、テラス営業等の利用者及び歩行者等の間でトラブルや事故等が発生した場合は、テラス営業等の実施店舗の責任において適切に処理し、中活協まで</w:delText>
        </w:r>
      </w:del>
      <w:ins w:id="141" w:author="Windows ユーザー" w:date="2020-08-26T17:01:00Z">
        <w:del w:id="142" w:author="pc-user" w:date="2020-09-18T08:33:00Z">
          <w:r w:rsidR="00785D37" w:rsidDel="006E5E73">
            <w:rPr>
              <w:rFonts w:ascii="ＭＳ 明朝" w:eastAsia="ＭＳ 明朝" w:hAnsi="ＭＳ 明朝" w:hint="eastAsia"/>
              <w:sz w:val="22"/>
            </w:rPr>
            <w:delText>報告す</w:delText>
          </w:r>
        </w:del>
      </w:ins>
      <w:del w:id="143" w:author="pc-user" w:date="2020-09-18T08:33:00Z">
        <w:r w:rsidR="00BD7F2D" w:rsidRPr="002A3C01" w:rsidDel="006E5E73">
          <w:rPr>
            <w:rFonts w:ascii="ＭＳ 明朝" w:eastAsia="ＭＳ 明朝" w:hAnsi="ＭＳ 明朝" w:hint="eastAsia"/>
            <w:sz w:val="22"/>
          </w:rPr>
          <w:delText>知らせることとする</w:delText>
        </w:r>
        <w:r w:rsidRPr="002A3C01" w:rsidDel="006E5E73">
          <w:rPr>
            <w:rFonts w:ascii="ＭＳ 明朝" w:eastAsia="ＭＳ 明朝" w:hAnsi="ＭＳ 明朝" w:hint="eastAsia"/>
            <w:sz w:val="22"/>
          </w:rPr>
          <w:delText>。また、</w:delText>
        </w:r>
      </w:del>
      <w:ins w:id="144" w:author="Windows ユーザー" w:date="2020-08-26T17:01:00Z">
        <w:del w:id="145" w:author="pc-user" w:date="2020-09-18T08:33:00Z">
          <w:r w:rsidR="00785D37" w:rsidDel="006E5E73">
            <w:rPr>
              <w:rFonts w:ascii="ＭＳ 明朝" w:eastAsia="ＭＳ 明朝" w:hAnsi="ＭＳ 明朝" w:hint="eastAsia"/>
              <w:sz w:val="22"/>
            </w:rPr>
            <w:delText>以下</w:delText>
          </w:r>
        </w:del>
      </w:ins>
      <w:ins w:id="146" w:author="Windows ユーザー" w:date="2020-08-26T17:02:00Z">
        <w:del w:id="147" w:author="pc-user" w:date="2020-09-18T08:33:00Z">
          <w:r w:rsidR="00785D37" w:rsidDel="006E5E73">
            <w:rPr>
              <w:rFonts w:ascii="ＭＳ 明朝" w:eastAsia="ＭＳ 明朝" w:hAnsi="ＭＳ 明朝" w:hint="eastAsia"/>
              <w:sz w:val="22"/>
            </w:rPr>
            <w:delText>に該当する</w:delText>
          </w:r>
        </w:del>
      </w:ins>
      <w:del w:id="148" w:author="pc-user" w:date="2020-09-18T08:33:00Z">
        <w:r w:rsidR="00BD7F2D" w:rsidRPr="002A3C01" w:rsidDel="006E5E73">
          <w:rPr>
            <w:rFonts w:ascii="ＭＳ 明朝" w:eastAsia="ＭＳ 明朝" w:hAnsi="ＭＳ 明朝" w:hint="eastAsia"/>
            <w:sz w:val="22"/>
          </w:rPr>
          <w:delText>怪我が伴う事故等が発生した場合は、当事業を中止することとする。</w:delText>
        </w:r>
      </w:del>
    </w:p>
    <w:p w14:paraId="0E2A9C04" w14:textId="0ADA5471" w:rsidR="00BB234D" w:rsidDel="006E5E73" w:rsidRDefault="00785D37">
      <w:pPr>
        <w:rPr>
          <w:ins w:id="149" w:author="Windows ユーザー" w:date="2020-08-26T17:05:00Z"/>
          <w:del w:id="150" w:author="pc-user" w:date="2020-09-18T08:33:00Z"/>
          <w:rFonts w:ascii="ＭＳ ゴシック" w:eastAsia="ＭＳ ゴシック" w:hAnsi="ＭＳ ゴシック"/>
          <w:sz w:val="22"/>
        </w:rPr>
      </w:pPr>
      <w:ins w:id="151" w:author="Windows ユーザー" w:date="2020-08-26T17:02:00Z">
        <w:del w:id="152" w:author="pc-user" w:date="2020-09-18T08:33:00Z">
          <w:r w:rsidDel="006E5E73">
            <w:rPr>
              <w:rFonts w:ascii="ＭＳ ゴシック" w:eastAsia="ＭＳ ゴシック" w:hAnsi="ＭＳ ゴシック" w:hint="eastAsia"/>
              <w:sz w:val="22"/>
            </w:rPr>
            <w:delText xml:space="preserve">　・</w:delText>
          </w:r>
        </w:del>
      </w:ins>
      <w:ins w:id="153" w:author="Windows ユーザー" w:date="2020-08-26T17:05:00Z">
        <w:del w:id="154" w:author="pc-user" w:date="2020-09-18T08:33:00Z">
          <w:r w:rsidR="00BB234D" w:rsidDel="006E5E73">
            <w:rPr>
              <w:rFonts w:ascii="ＭＳ ゴシック" w:eastAsia="ＭＳ ゴシック" w:hAnsi="ＭＳ ゴシック" w:hint="eastAsia"/>
              <w:sz w:val="22"/>
            </w:rPr>
            <w:delText>テラス営業等に起因した傷害事件や事故が発生した場合</w:delText>
          </w:r>
        </w:del>
      </w:ins>
    </w:p>
    <w:p w14:paraId="13AFEDFE" w14:textId="7E23ABDD" w:rsidR="00BB234D" w:rsidDel="006E5E73" w:rsidRDefault="00BB234D">
      <w:pPr>
        <w:rPr>
          <w:ins w:id="155" w:author="Windows ユーザー" w:date="2020-08-26T17:07:00Z"/>
          <w:del w:id="156" w:author="pc-user" w:date="2020-09-18T08:33:00Z"/>
          <w:rFonts w:ascii="ＭＳ ゴシック" w:eastAsia="ＭＳ ゴシック" w:hAnsi="ＭＳ ゴシック"/>
          <w:sz w:val="22"/>
        </w:rPr>
      </w:pPr>
      <w:ins w:id="157" w:author="Windows ユーザー" w:date="2020-08-26T17:05:00Z">
        <w:del w:id="158" w:author="pc-user" w:date="2020-09-18T08:33:00Z">
          <w:r w:rsidDel="006E5E73">
            <w:rPr>
              <w:rFonts w:ascii="ＭＳ ゴシック" w:eastAsia="ＭＳ ゴシック" w:hAnsi="ＭＳ ゴシック" w:hint="eastAsia"/>
              <w:sz w:val="22"/>
            </w:rPr>
            <w:delText xml:space="preserve">　・</w:delText>
          </w:r>
        </w:del>
      </w:ins>
      <w:ins w:id="159" w:author="Windows ユーザー" w:date="2020-08-26T17:06:00Z">
        <w:del w:id="160" w:author="pc-user" w:date="2020-09-18T08:33:00Z">
          <w:r w:rsidDel="006E5E73">
            <w:rPr>
              <w:rFonts w:ascii="ＭＳ ゴシック" w:eastAsia="ＭＳ ゴシック" w:hAnsi="ＭＳ ゴシック" w:hint="eastAsia"/>
              <w:sz w:val="22"/>
            </w:rPr>
            <w:delText>実施店舗側のトラブルなど、テラス営業等の継続が不適切であると</w:delText>
          </w:r>
        </w:del>
      </w:ins>
      <w:ins w:id="161" w:author="Windows ユーザー" w:date="2020-08-26T17:07:00Z">
        <w:del w:id="162" w:author="pc-user" w:date="2020-09-18T08:33:00Z">
          <w:r w:rsidDel="006E5E73">
            <w:rPr>
              <w:rFonts w:ascii="ＭＳ ゴシック" w:eastAsia="ＭＳ ゴシック" w:hAnsi="ＭＳ ゴシック" w:hint="eastAsia"/>
              <w:sz w:val="22"/>
            </w:rPr>
            <w:delText>実施主体が判断した</w:delText>
          </w:r>
        </w:del>
      </w:ins>
    </w:p>
    <w:p w14:paraId="5F49E703" w14:textId="7FC403DB" w:rsidR="00BD7F2D" w:rsidDel="006E5E73" w:rsidRDefault="00BB234D">
      <w:pPr>
        <w:ind w:firstLineChars="200" w:firstLine="440"/>
        <w:rPr>
          <w:del w:id="163" w:author="pc-user" w:date="2020-09-18T08:33:00Z"/>
          <w:rFonts w:ascii="ＭＳ ゴシック" w:eastAsia="ＭＳ ゴシック" w:hAnsi="ＭＳ ゴシック"/>
          <w:sz w:val="22"/>
        </w:rPr>
        <w:pPrChange w:id="164" w:author="Windows ユーザー" w:date="2020-08-26T17:07:00Z">
          <w:pPr/>
        </w:pPrChange>
      </w:pPr>
      <w:ins w:id="165" w:author="Windows ユーザー" w:date="2020-08-26T17:07:00Z">
        <w:del w:id="166" w:author="pc-user" w:date="2020-09-18T08:33:00Z">
          <w:r w:rsidDel="006E5E73">
            <w:rPr>
              <w:rFonts w:ascii="ＭＳ ゴシック" w:eastAsia="ＭＳ ゴシック" w:hAnsi="ＭＳ ゴシック" w:hint="eastAsia"/>
              <w:sz w:val="22"/>
            </w:rPr>
            <w:delText>場合</w:delText>
          </w:r>
        </w:del>
      </w:ins>
      <w:del w:id="167" w:author="pc-user" w:date="2020-09-18T08:33:00Z">
        <w:r w:rsidR="00BD7F2D" w:rsidDel="006E5E73">
          <w:rPr>
            <w:rFonts w:ascii="ＭＳ ゴシック" w:eastAsia="ＭＳ ゴシック" w:hAnsi="ＭＳ ゴシック"/>
            <w:sz w:val="22"/>
          </w:rPr>
          <w:br w:type="page"/>
        </w:r>
      </w:del>
    </w:p>
    <w:p w14:paraId="313051B5" w14:textId="7EB8B9D4" w:rsidR="002A3C01" w:rsidDel="006E5E73" w:rsidRDefault="002A3C01">
      <w:pPr>
        <w:rPr>
          <w:del w:id="168" w:author="pc-user" w:date="2020-09-18T08:33:00Z"/>
          <w:rFonts w:ascii="ＭＳ ゴシック" w:eastAsia="ＭＳ ゴシック" w:hAnsi="ＭＳ ゴシック"/>
          <w:sz w:val="22"/>
        </w:rPr>
      </w:pPr>
      <w:del w:id="169" w:author="pc-user" w:date="2020-09-18T08:33:00Z">
        <w:r w:rsidDel="006E5E73">
          <w:rPr>
            <w:rFonts w:ascii="ＭＳ ゴシック" w:eastAsia="ＭＳ ゴシック" w:hAnsi="ＭＳ ゴシック"/>
            <w:noProof/>
            <w:sz w:val="22"/>
          </w:rPr>
          <w:drawing>
            <wp:anchor distT="0" distB="0" distL="114300" distR="114300" simplePos="0" relativeHeight="251695104" behindDoc="1" locked="0" layoutInCell="1" allowOverlap="1" wp14:anchorId="68FA8670" wp14:editId="6E0466C7">
              <wp:simplePos x="0" y="0"/>
              <wp:positionH relativeFrom="column">
                <wp:posOffset>-57282</wp:posOffset>
              </wp:positionH>
              <wp:positionV relativeFrom="paragraph">
                <wp:posOffset>63682</wp:posOffset>
              </wp:positionV>
              <wp:extent cx="5829124" cy="8419606"/>
              <wp:effectExtent l="0" t="0" r="635" b="63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30292" cy="8421293"/>
                      </a:xfrm>
                      <a:prstGeom prst="rect">
                        <a:avLst/>
                      </a:prstGeom>
                      <a:noFill/>
                      <a:ln>
                        <a:noFill/>
                      </a:ln>
                    </pic:spPr>
                  </pic:pic>
                </a:graphicData>
              </a:graphic>
              <wp14:sizeRelH relativeFrom="page">
                <wp14:pctWidth>0</wp14:pctWidth>
              </wp14:sizeRelH>
              <wp14:sizeRelV relativeFrom="page">
                <wp14:pctHeight>0</wp14:pctHeight>
              </wp14:sizeRelV>
            </wp:anchor>
          </w:drawing>
        </w:r>
        <w:r w:rsidDel="006E5E73">
          <w:rPr>
            <w:rFonts w:ascii="ＭＳ 明朝" w:eastAsia="ＭＳ 明朝" w:hAnsi="ＭＳ 明朝" w:hint="eastAsia"/>
            <w:noProof/>
            <w:sz w:val="22"/>
          </w:rPr>
          <mc:AlternateContent>
            <mc:Choice Requires="wps">
              <w:drawing>
                <wp:anchor distT="0" distB="0" distL="114300" distR="114300" simplePos="0" relativeHeight="251697152" behindDoc="0" locked="0" layoutInCell="1" allowOverlap="1" wp14:anchorId="39E7D64E" wp14:editId="0E154B7A">
                  <wp:simplePos x="0" y="0"/>
                  <wp:positionH relativeFrom="column">
                    <wp:posOffset>5025118</wp:posOffset>
                  </wp:positionH>
                  <wp:positionV relativeFrom="paragraph">
                    <wp:posOffset>-285115</wp:posOffset>
                  </wp:positionV>
                  <wp:extent cx="687037" cy="285008"/>
                  <wp:effectExtent l="0" t="0" r="18415" b="20320"/>
                  <wp:wrapNone/>
                  <wp:docPr id="22" name="正方形/長方形 22"/>
                  <wp:cNvGraphicFramePr/>
                  <a:graphic xmlns:a="http://schemas.openxmlformats.org/drawingml/2006/main">
                    <a:graphicData uri="http://schemas.microsoft.com/office/word/2010/wordprocessingShape">
                      <wps:wsp>
                        <wps:cNvSpPr/>
                        <wps:spPr>
                          <a:xfrm>
                            <a:off x="0" y="0"/>
                            <a:ext cx="687037" cy="28500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D2F1B3" w14:textId="77777777" w:rsidR="002A3C01" w:rsidRPr="00BD7F2D" w:rsidRDefault="002A3C01" w:rsidP="002A3C01">
                              <w:pPr>
                                <w:jc w:val="center"/>
                                <w:rPr>
                                  <w:rFonts w:ascii="ＭＳ 明朝" w:eastAsia="ＭＳ 明朝" w:hAnsi="ＭＳ 明朝"/>
                                  <w:color w:val="000000" w:themeColor="text1"/>
                                </w:rPr>
                              </w:pPr>
                              <w:r>
                                <w:rPr>
                                  <w:rFonts w:ascii="ＭＳ 明朝" w:eastAsia="ＭＳ 明朝" w:hAnsi="ＭＳ 明朝" w:hint="eastAsia"/>
                                  <w:color w:val="000000" w:themeColor="text1"/>
                                </w:rPr>
                                <w:t>別紙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276EEF" id="正方形/長方形 22" o:spid="_x0000_s1026" style="position:absolute;left:0;text-align:left;margin-left:395.7pt;margin-top:-22.45pt;width:54.1pt;height:22.4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" filled="f" strokecolor="black [3213]" strokeweight="1pt">
                  <v:textbox>
                    <w:txbxContent>
                      <w:p w:rsidR="002A3C01" w:rsidRPr="00BD7F2D" w:rsidRDefault="002A3C01" w:rsidP="002A3C01">
                        <w:pPr>
                          <w:jc w:val="center"/>
                          <w:rPr>
                            <w:rFonts w:ascii="ＭＳ 明朝" w:eastAsia="ＭＳ 明朝" w:hAnsi="ＭＳ 明朝" w:hint="eastAsia"/>
                            <w:color w:val="000000" w:themeColor="text1"/>
                          </w:rPr>
                        </w:pPr>
                        <w:r>
                          <w:rPr>
                            <w:rFonts w:ascii="ＭＳ 明朝" w:eastAsia="ＭＳ 明朝" w:hAnsi="ＭＳ 明朝" w:hint="eastAsia"/>
                            <w:color w:val="000000" w:themeColor="text1"/>
                          </w:rPr>
                          <w:t>別紙</w:t>
                        </w:r>
                      </w:p>
                    </w:txbxContent>
                  </v:textbox>
                </v:rect>
              </w:pict>
            </mc:Fallback>
          </mc:AlternateContent>
        </w:r>
      </w:del>
    </w:p>
    <w:p w14:paraId="25BB4AA6" w14:textId="50BDEC82" w:rsidR="002A3C01" w:rsidDel="006E5E73" w:rsidRDefault="002A3C01">
      <w:pPr>
        <w:rPr>
          <w:del w:id="170" w:author="pc-user" w:date="2020-09-18T08:33:00Z"/>
          <w:rFonts w:ascii="ＭＳ ゴシック" w:eastAsia="ＭＳ ゴシック" w:hAnsi="ＭＳ ゴシック"/>
          <w:sz w:val="22"/>
        </w:rPr>
      </w:pPr>
    </w:p>
    <w:p w14:paraId="1D2B7722" w14:textId="2127169D" w:rsidR="002A3C01" w:rsidDel="006E5E73" w:rsidRDefault="002A3C01">
      <w:pPr>
        <w:rPr>
          <w:del w:id="171" w:author="pc-user" w:date="2020-09-18T08:33:00Z"/>
          <w:rFonts w:ascii="ＭＳ ゴシック" w:eastAsia="ＭＳ ゴシック" w:hAnsi="ＭＳ ゴシック"/>
          <w:sz w:val="22"/>
        </w:rPr>
      </w:pPr>
    </w:p>
    <w:p w14:paraId="27860901" w14:textId="739B4146" w:rsidR="002A3C01" w:rsidDel="006E5E73" w:rsidRDefault="002A3C01">
      <w:pPr>
        <w:rPr>
          <w:del w:id="172" w:author="pc-user" w:date="2020-09-18T08:33:00Z"/>
          <w:rFonts w:ascii="ＭＳ ゴシック" w:eastAsia="ＭＳ ゴシック" w:hAnsi="ＭＳ ゴシック"/>
          <w:sz w:val="22"/>
        </w:rPr>
      </w:pPr>
    </w:p>
    <w:p w14:paraId="5C1420F0" w14:textId="52580803" w:rsidR="002A3C01" w:rsidDel="006E5E73" w:rsidRDefault="002A3C01" w:rsidP="00BD7F2D">
      <w:pPr>
        <w:jc w:val="center"/>
        <w:rPr>
          <w:del w:id="173" w:author="pc-user" w:date="2020-09-18T08:33:00Z"/>
          <w:rFonts w:ascii="ＭＳ 明朝" w:eastAsia="ＭＳ 明朝" w:hAnsi="ＭＳ 明朝"/>
          <w:noProof/>
          <w:sz w:val="22"/>
        </w:rPr>
      </w:pPr>
      <w:del w:id="174" w:author="pc-user" w:date="2020-09-18T08:33:00Z">
        <w:r w:rsidDel="006E5E73">
          <w:rPr>
            <w:rFonts w:ascii="ＭＳ 明朝" w:eastAsia="ＭＳ 明朝" w:hAnsi="ＭＳ 明朝"/>
            <w:noProof/>
            <w:sz w:val="22"/>
          </w:rPr>
          <w:br w:type="page"/>
        </w:r>
      </w:del>
    </w:p>
    <w:p w14:paraId="0B406C29" w14:textId="77777777" w:rsidR="00BD7F2D" w:rsidRPr="00BD7F2D" w:rsidRDefault="00BD7F2D" w:rsidP="00BD7F2D">
      <w:pPr>
        <w:jc w:val="center"/>
        <w:rPr>
          <w:rFonts w:ascii="ＭＳ 明朝" w:eastAsia="ＭＳ 明朝" w:hAnsi="ＭＳ 明朝"/>
          <w:noProof/>
          <w:sz w:val="22"/>
        </w:rPr>
      </w:pPr>
      <w:r>
        <w:rPr>
          <w:rFonts w:ascii="ＭＳ 明朝" w:eastAsia="ＭＳ 明朝" w:hAnsi="ＭＳ 明朝" w:hint="eastAsia"/>
          <w:noProof/>
          <w:sz w:val="22"/>
        </w:rPr>
        <mc:AlternateContent>
          <mc:Choice Requires="wps">
            <w:drawing>
              <wp:anchor distT="0" distB="0" distL="114300" distR="114300" simplePos="0" relativeHeight="251694080" behindDoc="0" locked="0" layoutInCell="1" allowOverlap="1" wp14:anchorId="61FD3254" wp14:editId="4980A465">
                <wp:simplePos x="0" y="0"/>
                <wp:positionH relativeFrom="column">
                  <wp:posOffset>5060983</wp:posOffset>
                </wp:positionH>
                <wp:positionV relativeFrom="paragraph">
                  <wp:posOffset>-316329</wp:posOffset>
                </wp:positionV>
                <wp:extent cx="687037" cy="285008"/>
                <wp:effectExtent l="0" t="0" r="18415" b="20320"/>
                <wp:wrapNone/>
                <wp:docPr id="13" name="正方形/長方形 13"/>
                <wp:cNvGraphicFramePr/>
                <a:graphic xmlns:a="http://schemas.openxmlformats.org/drawingml/2006/main">
                  <a:graphicData uri="http://schemas.microsoft.com/office/word/2010/wordprocessingShape">
                    <wps:wsp>
                      <wps:cNvSpPr/>
                      <wps:spPr>
                        <a:xfrm>
                          <a:off x="0" y="0"/>
                          <a:ext cx="687037" cy="28500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E548BC" w14:textId="77777777" w:rsidR="00BD7F2D" w:rsidRPr="00BD7F2D" w:rsidRDefault="00BD7F2D" w:rsidP="00BD7F2D">
                            <w:pPr>
                              <w:jc w:val="center"/>
                              <w:rPr>
                                <w:rFonts w:ascii="ＭＳ 明朝" w:eastAsia="ＭＳ 明朝" w:hAnsi="ＭＳ 明朝"/>
                                <w:color w:val="000000" w:themeColor="text1"/>
                              </w:rPr>
                            </w:pPr>
                            <w:r w:rsidRPr="00BD7F2D">
                              <w:rPr>
                                <w:rFonts w:ascii="ＭＳ 明朝" w:eastAsia="ＭＳ 明朝" w:hAnsi="ＭＳ 明朝" w:hint="eastAsia"/>
                                <w:color w:val="000000" w:themeColor="text1"/>
                              </w:rPr>
                              <w:t>様式</w:t>
                            </w:r>
                            <w:r w:rsidRPr="00BD7F2D">
                              <w:rPr>
                                <w:rFonts w:ascii="ＭＳ 明朝" w:eastAsia="ＭＳ 明朝" w:hAnsi="ＭＳ 明朝"/>
                                <w:color w:val="000000" w:themeColor="text1"/>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正方形/長方形 13" o:spid="_x0000_s1027" style="position:absolute;left:0;text-align:left;margin-left:398.5pt;margin-top:-24.9pt;width:54.1pt;height:22.4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" filled="f" strokecolor="black [3213]" strokeweight="1pt">
                <v:textbox>
                  <w:txbxContent>
                    <w:p w:rsidR="00BD7F2D" w:rsidRPr="00BD7F2D" w:rsidRDefault="00BD7F2D" w:rsidP="00BD7F2D">
                      <w:pPr>
                        <w:jc w:val="center"/>
                        <w:rPr>
                          <w:rFonts w:ascii="ＭＳ 明朝" w:eastAsia="ＭＳ 明朝" w:hAnsi="ＭＳ 明朝" w:hint="eastAsia"/>
                          <w:color w:val="000000" w:themeColor="text1"/>
                        </w:rPr>
                      </w:pPr>
                      <w:r w:rsidRPr="00BD7F2D">
                        <w:rPr>
                          <w:rFonts w:ascii="ＭＳ 明朝" w:eastAsia="ＭＳ 明朝" w:hAnsi="ＭＳ 明朝" w:hint="eastAsia"/>
                          <w:color w:val="000000" w:themeColor="text1"/>
                        </w:rPr>
                        <w:t>様式</w:t>
                      </w:r>
                      <w:r w:rsidRPr="00BD7F2D">
                        <w:rPr>
                          <w:rFonts w:ascii="ＭＳ 明朝" w:eastAsia="ＭＳ 明朝" w:hAnsi="ＭＳ 明朝"/>
                          <w:color w:val="000000" w:themeColor="text1"/>
                        </w:rPr>
                        <w:t>１</w:t>
                      </w:r>
                    </w:p>
                  </w:txbxContent>
                </v:textbox>
              </v:rect>
            </w:pict>
          </mc:Fallback>
        </mc:AlternateContent>
      </w:r>
      <w:r w:rsidRPr="00BD7F2D">
        <w:rPr>
          <w:rFonts w:ascii="ＭＳ 明朝" w:eastAsia="ＭＳ 明朝" w:hAnsi="ＭＳ 明朝" w:hint="eastAsia"/>
          <w:noProof/>
          <w:sz w:val="22"/>
        </w:rPr>
        <w:t>歩道上テラス等営業</w:t>
      </w:r>
      <w:r w:rsidRPr="000137CB">
        <w:rPr>
          <w:rFonts w:ascii="ＭＳ 明朝" w:eastAsia="ＭＳ 明朝" w:hAnsi="ＭＳ 明朝" w:hint="eastAsia"/>
          <w:noProof/>
          <w:sz w:val="22"/>
          <w:rPrChange w:id="175" w:author="pc-user" w:date="2020-09-03T11:16:00Z">
            <w:rPr>
              <w:rFonts w:ascii="ＭＳ 明朝" w:eastAsia="ＭＳ 明朝" w:hAnsi="ＭＳ 明朝" w:hint="eastAsia"/>
              <w:strike/>
              <w:noProof/>
              <w:sz w:val="22"/>
            </w:rPr>
          </w:rPrChange>
        </w:rPr>
        <w:t>（変更）</w:t>
      </w:r>
      <w:r w:rsidRPr="00BD7F2D">
        <w:rPr>
          <w:rFonts w:ascii="ＭＳ 明朝" w:eastAsia="ＭＳ 明朝" w:hAnsi="ＭＳ 明朝" w:hint="eastAsia"/>
          <w:noProof/>
          <w:sz w:val="22"/>
        </w:rPr>
        <w:t>届</w:t>
      </w:r>
    </w:p>
    <w:p w14:paraId="4182139F" w14:textId="77777777" w:rsidR="00BD7F2D" w:rsidRPr="00BD7F2D" w:rsidRDefault="00BD7F2D" w:rsidP="00BD7F2D">
      <w:pPr>
        <w:rPr>
          <w:rFonts w:ascii="ＭＳ 明朝" w:eastAsia="ＭＳ 明朝" w:hAnsi="ＭＳ 明朝"/>
          <w:noProof/>
          <w:sz w:val="22"/>
        </w:rPr>
      </w:pPr>
    </w:p>
    <w:p w14:paraId="3637937A" w14:textId="77777777" w:rsidR="00BD7F2D" w:rsidRPr="00BD7F2D" w:rsidRDefault="00BD7F2D" w:rsidP="00BD7F2D">
      <w:pPr>
        <w:jc w:val="left"/>
        <w:rPr>
          <w:rFonts w:ascii="ＭＳ 明朝" w:eastAsia="ＭＳ 明朝" w:hAnsi="ＭＳ 明朝"/>
          <w:noProof/>
          <w:sz w:val="22"/>
        </w:rPr>
      </w:pPr>
      <w:r w:rsidRPr="00BD7F2D">
        <w:rPr>
          <w:rFonts w:ascii="ＭＳ 明朝" w:eastAsia="ＭＳ 明朝" w:hAnsi="ＭＳ 明朝" w:hint="eastAsia"/>
          <w:noProof/>
          <w:sz w:val="22"/>
        </w:rPr>
        <w:t xml:space="preserve">　　弘前市中心市街地活性化協議会</w:t>
      </w:r>
    </w:p>
    <w:p w14:paraId="0D218B8F" w14:textId="77777777" w:rsidR="00BD7F2D" w:rsidRPr="00BD7F2D" w:rsidRDefault="00BD7F2D" w:rsidP="00BD7F2D">
      <w:pPr>
        <w:ind w:firstLineChars="200" w:firstLine="440"/>
        <w:jc w:val="left"/>
        <w:rPr>
          <w:rFonts w:ascii="ＭＳ 明朝" w:eastAsia="ＭＳ 明朝" w:hAnsi="ＭＳ 明朝"/>
          <w:noProof/>
          <w:sz w:val="22"/>
        </w:rPr>
      </w:pPr>
      <w:r w:rsidRPr="00BD7F2D">
        <w:rPr>
          <w:rFonts w:ascii="ＭＳ 明朝" w:eastAsia="ＭＳ 明朝" w:hAnsi="ＭＳ 明朝" w:hint="eastAsia"/>
          <w:noProof/>
          <w:sz w:val="22"/>
        </w:rPr>
        <w:t>会長　清藤　哲夫　殿</w:t>
      </w:r>
    </w:p>
    <w:p w14:paraId="5AF3B76D" w14:textId="77777777" w:rsidR="00BD7F2D" w:rsidRPr="00BD7F2D" w:rsidRDefault="00BD7F2D" w:rsidP="00BD7F2D">
      <w:pPr>
        <w:wordWrap w:val="0"/>
        <w:jc w:val="right"/>
        <w:rPr>
          <w:rFonts w:ascii="ＭＳ 明朝" w:eastAsia="ＭＳ 明朝" w:hAnsi="ＭＳ 明朝"/>
          <w:noProof/>
          <w:sz w:val="22"/>
        </w:rPr>
      </w:pPr>
      <w:r w:rsidRPr="00BD7F2D">
        <w:rPr>
          <w:rFonts w:ascii="ＭＳ 明朝" w:eastAsia="ＭＳ 明朝" w:hAnsi="ＭＳ 明朝" w:hint="eastAsia"/>
          <w:noProof/>
          <w:sz w:val="22"/>
        </w:rPr>
        <w:t xml:space="preserve">　　　　住所　　　　　　　　　　　　　　　</w:t>
      </w:r>
    </w:p>
    <w:p w14:paraId="52D0BF91" w14:textId="77777777" w:rsidR="00BD7F2D" w:rsidRPr="00BD7F2D" w:rsidRDefault="00BD7F2D" w:rsidP="00BD7F2D">
      <w:pPr>
        <w:jc w:val="right"/>
        <w:rPr>
          <w:rFonts w:ascii="ＭＳ 明朝" w:eastAsia="ＭＳ 明朝" w:hAnsi="ＭＳ 明朝"/>
          <w:noProof/>
          <w:sz w:val="22"/>
        </w:rPr>
      </w:pPr>
    </w:p>
    <w:p w14:paraId="2D51F7E4" w14:textId="77777777" w:rsidR="00BD7F2D" w:rsidRPr="00BD7F2D" w:rsidRDefault="00BD7F2D" w:rsidP="00BD7F2D">
      <w:pPr>
        <w:wordWrap w:val="0"/>
        <w:ind w:right="-2"/>
        <w:jc w:val="right"/>
        <w:rPr>
          <w:rFonts w:ascii="ＭＳ 明朝" w:eastAsia="ＭＳ 明朝" w:hAnsi="ＭＳ 明朝"/>
          <w:noProof/>
          <w:sz w:val="22"/>
        </w:rPr>
      </w:pPr>
      <w:r w:rsidRPr="00BD7F2D">
        <w:rPr>
          <w:rFonts w:ascii="ＭＳ 明朝" w:eastAsia="ＭＳ 明朝" w:hAnsi="ＭＳ 明朝" w:hint="eastAsia"/>
          <w:noProof/>
          <w:sz w:val="22"/>
        </w:rPr>
        <w:t xml:space="preserve">届出者　　　連絡先　　　　　　　　　　　　　　</w:t>
      </w:r>
    </w:p>
    <w:p w14:paraId="3C9FB3FB" w14:textId="77777777" w:rsidR="00BD7F2D" w:rsidRPr="00BD7F2D" w:rsidRDefault="00BD7F2D" w:rsidP="00BD7F2D">
      <w:pPr>
        <w:ind w:right="-2"/>
        <w:jc w:val="right"/>
        <w:rPr>
          <w:rFonts w:ascii="ＭＳ 明朝" w:eastAsia="ＭＳ 明朝" w:hAnsi="ＭＳ 明朝"/>
          <w:noProof/>
          <w:sz w:val="22"/>
        </w:rPr>
      </w:pPr>
    </w:p>
    <w:p w14:paraId="55C868F7" w14:textId="77777777" w:rsidR="00BD7F2D" w:rsidRPr="00BD7F2D" w:rsidRDefault="00BD7F2D" w:rsidP="00BD7F2D">
      <w:pPr>
        <w:wordWrap w:val="0"/>
        <w:ind w:right="-2"/>
        <w:jc w:val="right"/>
        <w:rPr>
          <w:rFonts w:ascii="ＭＳ 明朝" w:eastAsia="ＭＳ 明朝" w:hAnsi="ＭＳ 明朝"/>
          <w:noProof/>
          <w:sz w:val="22"/>
        </w:rPr>
      </w:pPr>
      <w:r w:rsidRPr="00BD7F2D">
        <w:rPr>
          <w:rFonts w:ascii="ＭＳ 明朝" w:eastAsia="ＭＳ 明朝" w:hAnsi="ＭＳ 明朝" w:hint="eastAsia"/>
          <w:noProof/>
          <w:sz w:val="22"/>
        </w:rPr>
        <w:t xml:space="preserve">氏名　　　　　　　　　　　　印　　</w:t>
      </w:r>
    </w:p>
    <w:p w14:paraId="046FC232" w14:textId="77777777" w:rsidR="00BD7F2D" w:rsidRPr="00BD7F2D" w:rsidRDefault="00BD7F2D" w:rsidP="00BD7F2D">
      <w:pPr>
        <w:jc w:val="center"/>
        <w:rPr>
          <w:rFonts w:ascii="ＭＳ 明朝" w:eastAsia="ＭＳ 明朝" w:hAnsi="ＭＳ 明朝"/>
          <w:noProof/>
          <w:sz w:val="22"/>
        </w:rPr>
      </w:pPr>
    </w:p>
    <w:p w14:paraId="4E79B24F" w14:textId="77777777" w:rsidR="00BD7F2D" w:rsidRPr="00BD7F2D" w:rsidRDefault="00BD7F2D" w:rsidP="00BD7F2D">
      <w:pPr>
        <w:jc w:val="left"/>
        <w:rPr>
          <w:rFonts w:ascii="ＭＳ 明朝" w:eastAsia="ＭＳ 明朝" w:hAnsi="ＭＳ 明朝"/>
          <w:noProof/>
          <w:sz w:val="22"/>
        </w:rPr>
      </w:pPr>
      <w:r w:rsidRPr="00BD7F2D">
        <w:rPr>
          <w:rFonts w:ascii="ＭＳ 明朝" w:eastAsia="ＭＳ 明朝" w:hAnsi="ＭＳ 明朝" w:hint="eastAsia"/>
          <w:noProof/>
          <w:sz w:val="22"/>
        </w:rPr>
        <w:t xml:space="preserve">　店舗の前面道路について、テラス営業やテイクアウト販売等のための仮設施設を設置したいので、下記のとおり届け出ます。</w:t>
      </w:r>
    </w:p>
    <w:p w14:paraId="2DBA58BE" w14:textId="77777777" w:rsidR="00BD7F2D" w:rsidRPr="00BD7F2D" w:rsidRDefault="00BD7F2D" w:rsidP="00BD7F2D">
      <w:pPr>
        <w:jc w:val="left"/>
        <w:rPr>
          <w:rFonts w:ascii="ＭＳ 明朝" w:eastAsia="ＭＳ 明朝" w:hAnsi="ＭＳ 明朝"/>
          <w:noProof/>
          <w:sz w:val="22"/>
        </w:rPr>
      </w:pPr>
    </w:p>
    <w:p w14:paraId="60EB34E8" w14:textId="77777777" w:rsidR="00BD7F2D" w:rsidRPr="00BD7F2D" w:rsidRDefault="00BD7F2D" w:rsidP="00BD7F2D">
      <w:pPr>
        <w:jc w:val="left"/>
        <w:rPr>
          <w:rFonts w:ascii="ＭＳ 明朝" w:eastAsia="ＭＳ 明朝" w:hAnsi="ＭＳ 明朝"/>
          <w:noProof/>
          <w:sz w:val="22"/>
          <w:u w:val="single"/>
        </w:rPr>
      </w:pPr>
      <w:r w:rsidRPr="00BD7F2D">
        <w:rPr>
          <w:rFonts w:ascii="ＭＳ 明朝" w:eastAsia="ＭＳ 明朝" w:hAnsi="ＭＳ 明朝" w:hint="eastAsia"/>
          <w:noProof/>
          <w:sz w:val="22"/>
        </w:rPr>
        <w:t xml:space="preserve">１．営業する場所　</w:t>
      </w:r>
      <w:r w:rsidRPr="00BD7F2D">
        <w:rPr>
          <w:rFonts w:ascii="ＭＳ 明朝" w:eastAsia="ＭＳ 明朝" w:hAnsi="ＭＳ 明朝" w:hint="eastAsia"/>
          <w:noProof/>
          <w:sz w:val="22"/>
          <w:u w:val="single"/>
        </w:rPr>
        <w:t xml:space="preserve">　　　　　　　　　　　　　　</w:t>
      </w:r>
    </w:p>
    <w:p w14:paraId="3A5997DA" w14:textId="77777777" w:rsidR="00BD7F2D" w:rsidRPr="00BD7F2D" w:rsidRDefault="00BD7F2D" w:rsidP="00BD7F2D">
      <w:pPr>
        <w:jc w:val="left"/>
        <w:rPr>
          <w:rFonts w:ascii="ＭＳ 明朝" w:eastAsia="ＭＳ 明朝" w:hAnsi="ＭＳ 明朝"/>
          <w:noProof/>
          <w:sz w:val="22"/>
          <w:u w:val="single"/>
        </w:rPr>
      </w:pPr>
      <w:r w:rsidRPr="00BD7F2D">
        <w:rPr>
          <w:rFonts w:ascii="ＭＳ 明朝" w:eastAsia="ＭＳ 明朝" w:hAnsi="ＭＳ 明朝" w:hint="eastAsia"/>
          <w:noProof/>
          <w:sz w:val="22"/>
        </w:rPr>
        <w:t xml:space="preserve">２．営業する店舗名 </w:t>
      </w:r>
      <w:r w:rsidRPr="00BD7F2D">
        <w:rPr>
          <w:rFonts w:ascii="ＭＳ 明朝" w:eastAsia="ＭＳ 明朝" w:hAnsi="ＭＳ 明朝" w:hint="eastAsia"/>
          <w:noProof/>
          <w:sz w:val="22"/>
          <w:u w:val="single"/>
        </w:rPr>
        <w:t xml:space="preserve">　　　　　　　　　　　　　　</w:t>
      </w:r>
    </w:p>
    <w:p w14:paraId="1A234B6F" w14:textId="77777777" w:rsidR="00BD7F2D" w:rsidRPr="00BD7F2D" w:rsidRDefault="00BD7F2D" w:rsidP="00BD7F2D">
      <w:pPr>
        <w:jc w:val="left"/>
        <w:rPr>
          <w:rFonts w:ascii="ＭＳ 明朝" w:eastAsia="ＭＳ 明朝" w:hAnsi="ＭＳ 明朝"/>
          <w:noProof/>
          <w:sz w:val="22"/>
        </w:rPr>
      </w:pPr>
      <w:r w:rsidRPr="00BD7F2D">
        <w:rPr>
          <w:rFonts w:ascii="ＭＳ 明朝" w:eastAsia="ＭＳ 明朝" w:hAnsi="ＭＳ 明朝" w:hint="eastAsia"/>
          <w:noProof/>
          <w:sz w:val="22"/>
        </w:rPr>
        <w:t>３．営業する形態</w:t>
      </w:r>
    </w:p>
    <w:p w14:paraId="57118E81" w14:textId="39DFBC20" w:rsidR="00BD7F2D" w:rsidRPr="00BD7F2D" w:rsidRDefault="00BD7F2D" w:rsidP="00BD7F2D">
      <w:pPr>
        <w:ind w:firstLineChars="200" w:firstLine="440"/>
        <w:jc w:val="left"/>
        <w:rPr>
          <w:rFonts w:ascii="ＭＳ 明朝" w:eastAsia="ＭＳ 明朝" w:hAnsi="ＭＳ 明朝"/>
          <w:noProof/>
          <w:sz w:val="22"/>
        </w:rPr>
      </w:pPr>
      <w:r w:rsidRPr="00BD7F2D">
        <w:rPr>
          <w:rFonts w:ascii="ＭＳ 明朝" w:eastAsia="ＭＳ 明朝" w:hAnsi="ＭＳ 明朝" w:hint="eastAsia"/>
          <w:noProof/>
          <w:sz w:val="22"/>
        </w:rPr>
        <w:t>テラス営業 ・ テイクアウト販売 ・ 店舗外販売</w:t>
      </w:r>
      <w:r w:rsidRPr="00BD7F2D">
        <w:rPr>
          <w:rFonts w:ascii="ＭＳ 明朝" w:eastAsia="ＭＳ 明朝" w:hAnsi="ＭＳ 明朝"/>
          <w:noProof/>
          <w:sz w:val="22"/>
        </w:rPr>
        <w:t xml:space="preserve"> </w:t>
      </w:r>
      <w:r w:rsidRPr="00BD7F2D">
        <w:rPr>
          <w:rFonts w:ascii="ＭＳ 明朝" w:eastAsia="ＭＳ 明朝" w:hAnsi="ＭＳ 明朝" w:hint="eastAsia"/>
          <w:noProof/>
          <w:sz w:val="22"/>
        </w:rPr>
        <w:t>・ その他（　　　　　　　）</w:t>
      </w:r>
    </w:p>
    <w:p w14:paraId="5794D902" w14:textId="77777777" w:rsidR="00BD7F2D" w:rsidRPr="00BD7F2D" w:rsidRDefault="00BD7F2D" w:rsidP="00BD7F2D">
      <w:pPr>
        <w:jc w:val="left"/>
        <w:rPr>
          <w:rFonts w:ascii="ＭＳ 明朝" w:eastAsia="ＭＳ 明朝" w:hAnsi="ＭＳ 明朝"/>
          <w:sz w:val="22"/>
        </w:rPr>
      </w:pPr>
      <w:r w:rsidRPr="00BD7F2D">
        <w:rPr>
          <w:rFonts w:ascii="ＭＳ 明朝" w:eastAsia="ＭＳ 明朝" w:hAnsi="ＭＳ 明朝" w:hint="eastAsia"/>
          <w:sz w:val="22"/>
        </w:rPr>
        <w:t>４．設置する仮設施設</w:t>
      </w:r>
    </w:p>
    <w:p w14:paraId="0455FC05" w14:textId="7FC0EE1F" w:rsidR="00BD7F2D" w:rsidRPr="00BD7F2D" w:rsidRDefault="00663776" w:rsidP="00BD7F2D">
      <w:pPr>
        <w:ind w:firstLineChars="200" w:firstLine="440"/>
        <w:jc w:val="left"/>
        <w:rPr>
          <w:rFonts w:ascii="ＭＳ 明朝" w:eastAsia="ＭＳ 明朝" w:hAnsi="ＭＳ 明朝"/>
          <w:sz w:val="22"/>
        </w:rPr>
      </w:pPr>
      <w:ins w:id="176" w:author="pc-user" w:date="2020-08-27T16:10:00Z">
        <w:r w:rsidRPr="00663776">
          <w:rPr>
            <w:rFonts w:ascii="ＭＳ 明朝" w:eastAsia="ＭＳ 明朝" w:hAnsi="ＭＳ 明朝" w:hint="eastAsia"/>
            <w:color w:val="000000" w:themeColor="text1"/>
            <w:kern w:val="0"/>
            <w:sz w:val="22"/>
            <w:rPrChange w:id="177" w:author="pc-user" w:date="2020-08-27T16:10:00Z">
              <w:rPr>
                <w:rFonts w:ascii="ＭＳ 明朝" w:eastAsia="ＭＳ 明朝" w:hAnsi="ＭＳ 明朝" w:hint="eastAsia"/>
                <w:color w:val="FF0000"/>
                <w:kern w:val="0"/>
                <w:sz w:val="22"/>
              </w:rPr>
            </w:rPrChange>
          </w:rPr>
          <w:t>イス</w:t>
        </w:r>
        <w:r w:rsidRPr="00663776">
          <w:rPr>
            <w:rFonts w:ascii="ＭＳ 明朝" w:eastAsia="ＭＳ 明朝" w:hAnsi="ＭＳ 明朝" w:hint="eastAsia"/>
            <w:color w:val="000000" w:themeColor="text1"/>
            <w:kern w:val="0"/>
            <w:sz w:val="22"/>
            <w:u w:val="single"/>
            <w:rPrChange w:id="178" w:author="pc-user" w:date="2020-08-27T16:10:00Z">
              <w:rPr>
                <w:rFonts w:ascii="ＭＳ 明朝" w:eastAsia="ＭＳ 明朝" w:hAnsi="ＭＳ 明朝" w:hint="eastAsia"/>
                <w:color w:val="FF0000"/>
                <w:kern w:val="0"/>
                <w:sz w:val="22"/>
                <w:u w:val="single"/>
              </w:rPr>
            </w:rPrChange>
          </w:rPr>
          <w:t xml:space="preserve">　　</w:t>
        </w:r>
        <w:r w:rsidRPr="00663776">
          <w:rPr>
            <w:rFonts w:ascii="ＭＳ 明朝" w:eastAsia="ＭＳ 明朝" w:hAnsi="ＭＳ 明朝" w:hint="eastAsia"/>
            <w:color w:val="000000" w:themeColor="text1"/>
            <w:kern w:val="0"/>
            <w:sz w:val="22"/>
            <w:rPrChange w:id="179" w:author="pc-user" w:date="2020-08-27T16:10:00Z">
              <w:rPr>
                <w:rFonts w:ascii="ＭＳ 明朝" w:eastAsia="ＭＳ 明朝" w:hAnsi="ＭＳ 明朝" w:hint="eastAsia"/>
                <w:color w:val="FF0000"/>
                <w:kern w:val="0"/>
                <w:sz w:val="22"/>
              </w:rPr>
            </w:rPrChange>
          </w:rPr>
          <w:t>脚　・　テーブル</w:t>
        </w:r>
        <w:r w:rsidRPr="00663776">
          <w:rPr>
            <w:rFonts w:ascii="ＭＳ 明朝" w:eastAsia="ＭＳ 明朝" w:hAnsi="ＭＳ 明朝" w:hint="eastAsia"/>
            <w:color w:val="000000" w:themeColor="text1"/>
            <w:kern w:val="0"/>
            <w:sz w:val="22"/>
            <w:u w:val="single"/>
            <w:rPrChange w:id="180" w:author="pc-user" w:date="2020-08-27T16:10:00Z">
              <w:rPr>
                <w:rFonts w:ascii="ＭＳ 明朝" w:eastAsia="ＭＳ 明朝" w:hAnsi="ＭＳ 明朝" w:hint="eastAsia"/>
                <w:color w:val="FF0000"/>
                <w:kern w:val="0"/>
                <w:sz w:val="22"/>
                <w:u w:val="single"/>
              </w:rPr>
            </w:rPrChange>
          </w:rPr>
          <w:t xml:space="preserve">　　</w:t>
        </w:r>
        <w:r w:rsidRPr="00663776">
          <w:rPr>
            <w:rFonts w:ascii="ＭＳ 明朝" w:eastAsia="ＭＳ 明朝" w:hAnsi="ＭＳ 明朝" w:hint="eastAsia"/>
            <w:color w:val="000000" w:themeColor="text1"/>
            <w:kern w:val="0"/>
            <w:sz w:val="22"/>
            <w:rPrChange w:id="181" w:author="pc-user" w:date="2020-08-27T16:10:00Z">
              <w:rPr>
                <w:rFonts w:ascii="ＭＳ 明朝" w:eastAsia="ＭＳ 明朝" w:hAnsi="ＭＳ 明朝" w:hint="eastAsia"/>
                <w:color w:val="FF0000"/>
                <w:kern w:val="0"/>
                <w:sz w:val="22"/>
              </w:rPr>
            </w:rPrChange>
          </w:rPr>
          <w:t xml:space="preserve">台　</w:t>
        </w:r>
      </w:ins>
      <w:del w:id="182" w:author="pc-user" w:date="2020-08-27T16:10:00Z">
        <w:r w:rsidR="00BD7F2D" w:rsidRPr="00663776" w:rsidDel="00663776">
          <w:rPr>
            <w:rFonts w:ascii="ＭＳ 明朝" w:eastAsia="ＭＳ 明朝" w:hAnsi="ＭＳ 明朝" w:hint="eastAsia"/>
            <w:color w:val="000000" w:themeColor="text1"/>
            <w:sz w:val="22"/>
            <w:rPrChange w:id="183" w:author="pc-user" w:date="2020-08-27T16:10:00Z">
              <w:rPr>
                <w:rFonts w:ascii="ＭＳ 明朝" w:eastAsia="ＭＳ 明朝" w:hAnsi="ＭＳ 明朝" w:hint="eastAsia"/>
                <w:sz w:val="22"/>
              </w:rPr>
            </w:rPrChange>
          </w:rPr>
          <w:delText xml:space="preserve">イス　・　テーブル　</w:delText>
        </w:r>
      </w:del>
      <w:r w:rsidR="00BD7F2D" w:rsidRPr="00663776">
        <w:rPr>
          <w:rFonts w:ascii="ＭＳ 明朝" w:eastAsia="ＭＳ 明朝" w:hAnsi="ＭＳ 明朝" w:hint="eastAsia"/>
          <w:color w:val="000000" w:themeColor="text1"/>
          <w:sz w:val="22"/>
          <w:rPrChange w:id="184" w:author="pc-user" w:date="2020-08-27T16:10:00Z">
            <w:rPr>
              <w:rFonts w:ascii="ＭＳ 明朝" w:eastAsia="ＭＳ 明朝" w:hAnsi="ＭＳ 明朝" w:hint="eastAsia"/>
              <w:sz w:val="22"/>
            </w:rPr>
          </w:rPrChange>
        </w:rPr>
        <w:t>・</w:t>
      </w:r>
      <w:r w:rsidR="00BD7F2D" w:rsidRPr="00BD7F2D">
        <w:rPr>
          <w:rFonts w:ascii="ＭＳ 明朝" w:eastAsia="ＭＳ 明朝" w:hAnsi="ＭＳ 明朝" w:hint="eastAsia"/>
          <w:sz w:val="22"/>
        </w:rPr>
        <w:t xml:space="preserve">　その他（　　　　　　　　）</w:t>
      </w:r>
    </w:p>
    <w:p w14:paraId="71B1FA92" w14:textId="20F98C15" w:rsidR="00BD7F2D" w:rsidRPr="00BD7F2D" w:rsidRDefault="00BD7F2D" w:rsidP="00BD7F2D">
      <w:pPr>
        <w:jc w:val="left"/>
        <w:rPr>
          <w:rFonts w:ascii="ＭＳ 明朝" w:eastAsia="ＭＳ 明朝" w:hAnsi="ＭＳ 明朝"/>
          <w:sz w:val="22"/>
        </w:rPr>
      </w:pPr>
      <w:r w:rsidRPr="00BD7F2D">
        <w:rPr>
          <w:rFonts w:ascii="ＭＳ 明朝" w:eastAsia="ＭＳ 明朝" w:hAnsi="ＭＳ 明朝" w:hint="eastAsia"/>
          <w:sz w:val="22"/>
        </w:rPr>
        <w:t>５．営業する時間帯</w:t>
      </w:r>
    </w:p>
    <w:p w14:paraId="53E69A11" w14:textId="53DB9EBB" w:rsidR="00BD7F2D" w:rsidRPr="00BD7F2D" w:rsidRDefault="00BD7F2D" w:rsidP="00BD7F2D">
      <w:pPr>
        <w:jc w:val="left"/>
        <w:rPr>
          <w:rFonts w:ascii="ＭＳ 明朝" w:eastAsia="ＭＳ 明朝" w:hAnsi="ＭＳ 明朝"/>
          <w:sz w:val="22"/>
        </w:rPr>
      </w:pPr>
      <w:r w:rsidRPr="00BD7F2D">
        <w:rPr>
          <w:rFonts w:ascii="ＭＳ 明朝" w:eastAsia="ＭＳ 明朝" w:hAnsi="ＭＳ 明朝" w:hint="eastAsia"/>
          <w:sz w:val="22"/>
        </w:rPr>
        <w:t xml:space="preserve">　　日　 月 　火 　水 　木 　金 　土　　  の　 　</w:t>
      </w:r>
      <w:r w:rsidRPr="00BD7F2D">
        <w:rPr>
          <w:rFonts w:ascii="ＭＳ 明朝" w:eastAsia="ＭＳ 明朝" w:hAnsi="ＭＳ 明朝" w:hint="eastAsia"/>
          <w:sz w:val="22"/>
          <w:u w:val="single"/>
        </w:rPr>
        <w:t xml:space="preserve">　　　　：　　　　～　　　　：　　　　</w:t>
      </w:r>
    </w:p>
    <w:p w14:paraId="50B14EB9" w14:textId="5E23E491" w:rsidR="00BD7F2D" w:rsidRPr="00BD7F2D" w:rsidRDefault="00BD7F2D" w:rsidP="00BD7F2D">
      <w:pPr>
        <w:jc w:val="left"/>
        <w:rPr>
          <w:rFonts w:ascii="ＭＳ 明朝" w:eastAsia="ＭＳ 明朝" w:hAnsi="ＭＳ 明朝"/>
          <w:sz w:val="22"/>
        </w:rPr>
      </w:pPr>
    </w:p>
    <w:p w14:paraId="3D25F329" w14:textId="6F645596" w:rsidR="00BD7F2D" w:rsidRPr="00BD7F2D" w:rsidRDefault="00BD7F2D" w:rsidP="00BD7F2D">
      <w:pPr>
        <w:jc w:val="left"/>
        <w:rPr>
          <w:rFonts w:ascii="ＭＳ 明朝" w:eastAsia="ＭＳ 明朝" w:hAnsi="ＭＳ 明朝"/>
          <w:sz w:val="22"/>
        </w:rPr>
      </w:pPr>
      <w:r w:rsidRPr="00BD7F2D">
        <w:rPr>
          <w:rFonts w:ascii="ＭＳ 明朝" w:eastAsia="ＭＳ 明朝" w:hAnsi="ＭＳ 明朝" w:hint="eastAsia"/>
          <w:sz w:val="22"/>
        </w:rPr>
        <w:t>上記のとおり営業するにあたって、次のことを遵守します。</w:t>
      </w:r>
    </w:p>
    <w:p w14:paraId="73EE5192" w14:textId="6CAABD0D" w:rsidR="00BD7F2D" w:rsidRPr="00BD7F2D" w:rsidRDefault="00BD7F2D" w:rsidP="00BD7F2D">
      <w:pPr>
        <w:jc w:val="left"/>
        <w:rPr>
          <w:rFonts w:ascii="ＭＳ 明朝" w:eastAsia="ＭＳ 明朝" w:hAnsi="ＭＳ 明朝"/>
          <w:sz w:val="22"/>
        </w:rPr>
      </w:pPr>
      <w:r w:rsidRPr="00BD7F2D">
        <w:rPr>
          <w:rFonts w:ascii="ＭＳ 明朝" w:eastAsia="ＭＳ 明朝" w:hAnsi="ＭＳ 明朝" w:hint="eastAsia"/>
          <w:sz w:val="22"/>
        </w:rPr>
        <w:t>・届け出た仮設施設以外は設置しないこと</w:t>
      </w:r>
    </w:p>
    <w:p w14:paraId="18BC3A8A" w14:textId="6EA615C6" w:rsidR="00BD7F2D" w:rsidRPr="00BD7F2D" w:rsidRDefault="00BD7F2D" w:rsidP="00BD7F2D">
      <w:pPr>
        <w:jc w:val="left"/>
        <w:rPr>
          <w:rFonts w:ascii="ＭＳ 明朝" w:eastAsia="ＭＳ 明朝" w:hAnsi="ＭＳ 明朝"/>
          <w:sz w:val="22"/>
        </w:rPr>
      </w:pPr>
      <w:r w:rsidRPr="007A63D6">
        <w:rPr>
          <w:rFonts w:ascii="ＭＳ 明朝" w:eastAsia="ＭＳ 明朝" w:hAnsi="ＭＳ 明朝" w:hint="eastAsia"/>
          <w:color w:val="000000" w:themeColor="text1"/>
          <w:sz w:val="22"/>
          <w:rPrChange w:id="185" w:author="pc-user" w:date="2020-09-03T08:53:00Z">
            <w:rPr>
              <w:rFonts w:ascii="ＭＳ 明朝" w:eastAsia="ＭＳ 明朝" w:hAnsi="ＭＳ 明朝" w:hint="eastAsia"/>
              <w:sz w:val="22"/>
            </w:rPr>
          </w:rPrChange>
        </w:rPr>
        <w:t>・</w:t>
      </w:r>
      <w:ins w:id="186" w:author="pc-user" w:date="2020-09-03T08:53:00Z">
        <w:r w:rsidR="007A63D6" w:rsidRPr="007A63D6">
          <w:rPr>
            <w:rFonts w:ascii="ＭＳ 明朝" w:eastAsia="ＭＳ 明朝" w:hAnsi="ＭＳ 明朝" w:hint="eastAsia"/>
            <w:color w:val="000000" w:themeColor="text1"/>
            <w:sz w:val="22"/>
            <w:rPrChange w:id="187" w:author="pc-user" w:date="2020-09-03T08:53:00Z">
              <w:rPr>
                <w:rFonts w:ascii="ＭＳ 明朝" w:eastAsia="ＭＳ 明朝" w:hAnsi="ＭＳ 明朝" w:hint="eastAsia"/>
                <w:color w:val="0070C0"/>
                <w:sz w:val="22"/>
              </w:rPr>
            </w:rPrChange>
          </w:rPr>
          <w:t>使用場所及び使用場所</w:t>
        </w:r>
      </w:ins>
      <w:r w:rsidRPr="007A63D6">
        <w:rPr>
          <w:rFonts w:ascii="ＭＳ 明朝" w:eastAsia="ＭＳ 明朝" w:hAnsi="ＭＳ 明朝" w:hint="eastAsia"/>
          <w:color w:val="000000" w:themeColor="text1"/>
          <w:sz w:val="22"/>
          <w:rPrChange w:id="188" w:author="pc-user" w:date="2020-09-03T08:53:00Z">
            <w:rPr>
              <w:rFonts w:ascii="ＭＳ 明朝" w:eastAsia="ＭＳ 明朝" w:hAnsi="ＭＳ 明朝" w:hint="eastAsia"/>
              <w:sz w:val="22"/>
            </w:rPr>
          </w:rPrChange>
        </w:rPr>
        <w:t>周辺の</w:t>
      </w:r>
      <w:r w:rsidRPr="00BD7F2D">
        <w:rPr>
          <w:rFonts w:ascii="ＭＳ 明朝" w:eastAsia="ＭＳ 明朝" w:hAnsi="ＭＳ 明朝" w:hint="eastAsia"/>
          <w:sz w:val="22"/>
        </w:rPr>
        <w:t>美化、清掃を行うこと</w:t>
      </w:r>
    </w:p>
    <w:p w14:paraId="081E7436" w14:textId="77777777" w:rsidR="00BD7F2D" w:rsidRPr="00BD7F2D" w:rsidRDefault="00BD7F2D" w:rsidP="00BD7F2D">
      <w:pPr>
        <w:jc w:val="left"/>
        <w:rPr>
          <w:rFonts w:ascii="ＭＳ 明朝" w:eastAsia="ＭＳ 明朝" w:hAnsi="ＭＳ 明朝"/>
          <w:sz w:val="22"/>
        </w:rPr>
      </w:pPr>
      <w:r w:rsidRPr="00BD7F2D">
        <w:rPr>
          <w:rFonts w:ascii="ＭＳ 明朝" w:eastAsia="ＭＳ 明朝" w:hAnsi="ＭＳ 明朝" w:hint="eastAsia"/>
          <w:sz w:val="22"/>
        </w:rPr>
        <w:t>・歩行者が通行可能な歩道部分を２ｍ以上確保すること</w:t>
      </w:r>
    </w:p>
    <w:p w14:paraId="135CF850" w14:textId="77777777" w:rsidR="00BD7F2D" w:rsidRPr="00BD7F2D" w:rsidRDefault="00BD7F2D" w:rsidP="00BD7F2D">
      <w:pPr>
        <w:jc w:val="left"/>
        <w:rPr>
          <w:rFonts w:ascii="ＭＳ 明朝" w:eastAsia="ＭＳ 明朝" w:hAnsi="ＭＳ 明朝"/>
          <w:sz w:val="22"/>
        </w:rPr>
      </w:pPr>
      <w:r w:rsidRPr="00BD7F2D">
        <w:rPr>
          <w:rFonts w:ascii="ＭＳ 明朝" w:eastAsia="ＭＳ 明朝" w:hAnsi="ＭＳ 明朝" w:hint="eastAsia"/>
          <w:sz w:val="22"/>
        </w:rPr>
        <w:t>・騒音等の迷惑行為に留意すること</w:t>
      </w:r>
    </w:p>
    <w:p w14:paraId="70AECD7B" w14:textId="77777777" w:rsidR="00BD7F2D" w:rsidRPr="00BD7F2D" w:rsidRDefault="00BD7F2D" w:rsidP="00BD7F2D">
      <w:pPr>
        <w:jc w:val="left"/>
        <w:rPr>
          <w:rFonts w:ascii="ＭＳ 明朝" w:eastAsia="ＭＳ 明朝" w:hAnsi="ＭＳ 明朝"/>
          <w:sz w:val="22"/>
        </w:rPr>
      </w:pPr>
      <w:r w:rsidRPr="00BD7F2D">
        <w:rPr>
          <w:rFonts w:ascii="ＭＳ 明朝" w:eastAsia="ＭＳ 明朝" w:hAnsi="ＭＳ 明朝" w:hint="eastAsia"/>
          <w:sz w:val="22"/>
        </w:rPr>
        <w:t>・いかなる事故やトラブルも自己責任とすること</w:t>
      </w:r>
    </w:p>
    <w:p w14:paraId="7D0DDF44" w14:textId="162427B9" w:rsidR="00BD7F2D" w:rsidRPr="00BD7F2D" w:rsidRDefault="00BD7F2D" w:rsidP="00BD7F2D">
      <w:pPr>
        <w:jc w:val="left"/>
        <w:rPr>
          <w:rFonts w:ascii="ＭＳ 明朝" w:eastAsia="ＭＳ 明朝" w:hAnsi="ＭＳ 明朝"/>
          <w:sz w:val="22"/>
        </w:rPr>
      </w:pPr>
    </w:p>
    <w:p w14:paraId="183B3003" w14:textId="45E8EB5C" w:rsidR="00BD7F2D" w:rsidRPr="00BD7F2D" w:rsidRDefault="00BD7F2D" w:rsidP="00BD7F2D">
      <w:pPr>
        <w:jc w:val="left"/>
        <w:rPr>
          <w:rFonts w:ascii="ＭＳ 明朝" w:eastAsia="ＭＳ 明朝" w:hAnsi="ＭＳ 明朝"/>
          <w:sz w:val="22"/>
        </w:rPr>
      </w:pPr>
      <w:r w:rsidRPr="00BD7F2D">
        <w:rPr>
          <w:rFonts w:ascii="ＭＳ 明朝" w:eastAsia="ＭＳ 明朝" w:hAnsi="ＭＳ 明朝" w:hint="eastAsia"/>
          <w:sz w:val="22"/>
        </w:rPr>
        <w:t xml:space="preserve">令和　年　月　日　</w:t>
      </w:r>
    </w:p>
    <w:p w14:paraId="31ADA3C1" w14:textId="77777777" w:rsidR="00BD7F2D" w:rsidRPr="00BD7F2D" w:rsidRDefault="00BD7F2D" w:rsidP="00BD7F2D">
      <w:pPr>
        <w:ind w:firstLineChars="1200" w:firstLine="2640"/>
        <w:jc w:val="left"/>
        <w:rPr>
          <w:rFonts w:ascii="ＭＳ 明朝" w:eastAsia="ＭＳ 明朝" w:hAnsi="ＭＳ 明朝"/>
          <w:sz w:val="22"/>
        </w:rPr>
      </w:pPr>
      <w:r w:rsidRPr="00BD7F2D">
        <w:rPr>
          <w:rFonts w:ascii="ＭＳ 明朝" w:eastAsia="ＭＳ 明朝" w:hAnsi="ＭＳ 明朝" w:hint="eastAsia"/>
          <w:sz w:val="22"/>
        </w:rPr>
        <w:t>（自署）</w:t>
      </w:r>
    </w:p>
    <w:p w14:paraId="6D6FF395" w14:textId="12E8EF7D" w:rsidR="00BD7F2D" w:rsidRPr="00BD7F2D" w:rsidRDefault="00BD7F2D" w:rsidP="00BD7F2D">
      <w:pPr>
        <w:jc w:val="left"/>
        <w:rPr>
          <w:rFonts w:ascii="ＭＳ 明朝" w:eastAsia="ＭＳ 明朝" w:hAnsi="ＭＳ 明朝"/>
          <w:sz w:val="22"/>
          <w:u w:val="single"/>
        </w:rPr>
      </w:pPr>
      <w:r w:rsidRPr="00BD7F2D">
        <w:rPr>
          <w:rFonts w:ascii="ＭＳ 明朝" w:eastAsia="ＭＳ 明朝" w:hAnsi="ＭＳ 明朝" w:hint="eastAsia"/>
          <w:sz w:val="22"/>
        </w:rPr>
        <w:t xml:space="preserve">　　　　　　　　　　　　</w:t>
      </w:r>
      <w:r w:rsidRPr="00BD7F2D">
        <w:rPr>
          <w:rFonts w:ascii="ＭＳ 明朝" w:eastAsia="ＭＳ 明朝" w:hAnsi="ＭＳ 明朝" w:hint="eastAsia"/>
          <w:sz w:val="22"/>
          <w:u w:val="single"/>
        </w:rPr>
        <w:t xml:space="preserve">　　　　　　　　　　　　　　　　　　　　　　　　　　　　　</w:t>
      </w:r>
    </w:p>
    <w:p w14:paraId="7AE09E7A" w14:textId="770B31C2" w:rsidR="00BD7F2D" w:rsidRPr="00227F49" w:rsidRDefault="00227F49" w:rsidP="00BD7F2D">
      <w:pPr>
        <w:jc w:val="left"/>
        <w:rPr>
          <w:rFonts w:ascii="ＭＳ 明朝" w:eastAsia="ＭＳ 明朝" w:hAnsi="ＭＳ 明朝"/>
          <w:sz w:val="22"/>
          <w:rPrChange w:id="189" w:author="pc-user" w:date="2020-08-27T16:27:00Z">
            <w:rPr>
              <w:rFonts w:ascii="ＭＳ 明朝" w:eastAsia="ＭＳ 明朝" w:hAnsi="ＭＳ 明朝"/>
              <w:sz w:val="22"/>
              <w:u w:val="single"/>
            </w:rPr>
          </w:rPrChange>
        </w:rPr>
      </w:pPr>
      <w:ins w:id="190" w:author="pc-user" w:date="2020-08-27T16:26:00Z">
        <w:r w:rsidRPr="00227F49">
          <w:rPr>
            <w:rFonts w:ascii="ＭＳ 明朝" w:eastAsia="ＭＳ 明朝" w:hAnsi="ＭＳ 明朝" w:hint="eastAsia"/>
            <w:color w:val="FF0000"/>
            <w:sz w:val="20"/>
            <w:rPrChange w:id="191" w:author="pc-user" w:date="2020-08-27T16:27:00Z">
              <w:rPr>
                <w:rFonts w:ascii="ＭＳ 明朝" w:eastAsia="ＭＳ 明朝" w:hAnsi="ＭＳ 明朝" w:hint="eastAsia"/>
                <w:sz w:val="22"/>
                <w:u w:val="single"/>
              </w:rPr>
            </w:rPrChange>
          </w:rPr>
          <w:t>※</w:t>
        </w:r>
      </w:ins>
      <w:ins w:id="192" w:author="pc-user" w:date="2020-08-27T16:27:00Z">
        <w:r w:rsidRPr="00227F49">
          <w:rPr>
            <w:rFonts w:ascii="ＭＳ 明朝" w:eastAsia="ＭＳ 明朝" w:hAnsi="ＭＳ 明朝" w:hint="eastAsia"/>
            <w:color w:val="FF0000"/>
            <w:sz w:val="20"/>
            <w:rPrChange w:id="193" w:author="pc-user" w:date="2020-08-27T16:27:00Z">
              <w:rPr>
                <w:rFonts w:ascii="ＭＳ 明朝" w:eastAsia="ＭＳ 明朝" w:hAnsi="ＭＳ 明朝" w:hint="eastAsia"/>
                <w:sz w:val="22"/>
                <w:u w:val="single"/>
              </w:rPr>
            </w:rPrChange>
          </w:rPr>
          <w:t>活用する場所の現況写真も添付してください</w:t>
        </w:r>
      </w:ins>
      <w:r w:rsidR="00BD7F2D" w:rsidRPr="00227F49">
        <w:rPr>
          <w:rFonts w:ascii="ＭＳ 明朝" w:eastAsia="ＭＳ 明朝" w:hAnsi="ＭＳ 明朝"/>
          <w:noProof/>
          <w:sz w:val="22"/>
          <w:rPrChange w:id="194" w:author="pc-user" w:date="2020-08-27T16:27:00Z">
            <w:rPr>
              <w:rFonts w:ascii="ＭＳ 明朝" w:eastAsia="ＭＳ 明朝" w:hAnsi="ＭＳ 明朝"/>
              <w:noProof/>
              <w:sz w:val="22"/>
              <w:u w:val="single"/>
            </w:rPr>
          </w:rPrChange>
        </w:rPr>
        <mc:AlternateContent>
          <mc:Choice Requires="wps">
            <w:drawing>
              <wp:anchor distT="0" distB="0" distL="114300" distR="114300" simplePos="0" relativeHeight="251659264" behindDoc="0" locked="0" layoutInCell="1" allowOverlap="1" wp14:anchorId="672F9566" wp14:editId="27835AAC">
                <wp:simplePos x="0" y="0"/>
                <wp:positionH relativeFrom="column">
                  <wp:posOffset>13970</wp:posOffset>
                </wp:positionH>
                <wp:positionV relativeFrom="paragraph">
                  <wp:posOffset>232410</wp:posOffset>
                </wp:positionV>
                <wp:extent cx="5734050" cy="1647825"/>
                <wp:effectExtent l="0" t="0" r="19050" b="28575"/>
                <wp:wrapNone/>
                <wp:docPr id="1" name="正方形/長方形 1"/>
                <wp:cNvGraphicFramePr/>
                <a:graphic xmlns:a="http://schemas.openxmlformats.org/drawingml/2006/main">
                  <a:graphicData uri="http://schemas.microsoft.com/office/word/2010/wordprocessingShape">
                    <wps:wsp>
                      <wps:cNvSpPr/>
                      <wps:spPr>
                        <a:xfrm>
                          <a:off x="0" y="0"/>
                          <a:ext cx="5734050" cy="16478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1F10FE" w14:textId="77777777" w:rsidR="00BD7F2D" w:rsidRPr="00886091" w:rsidRDefault="00BD7F2D" w:rsidP="00BD7F2D">
                            <w:pPr>
                              <w:jc w:val="left"/>
                              <w:rPr>
                                <w:color w:val="000000" w:themeColor="text1"/>
                              </w:rPr>
                            </w:pPr>
                            <w:r w:rsidRPr="00886091">
                              <w:rPr>
                                <w:rFonts w:hint="eastAsia"/>
                                <w:color w:val="000000" w:themeColor="text1"/>
                              </w:rPr>
                              <w:t>営業イメージ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4DA168" id="正方形/長方形 1" o:spid="_x0000_s1028" style="position:absolute;margin-left:1.1pt;margin-top:18.3pt;width:451.5pt;height:129.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" fillcolor="white [3212]" strokecolor="black [3213]" strokeweight="1pt">
                <v:textbox>
                  <w:txbxContent>
                    <w:p w:rsidR="00BD7F2D" w:rsidRPr="00886091" w:rsidRDefault="00BD7F2D" w:rsidP="00BD7F2D">
                      <w:pPr>
                        <w:jc w:val="left"/>
                        <w:rPr>
                          <w:color w:val="000000" w:themeColor="text1"/>
                        </w:rPr>
                      </w:pPr>
                      <w:r w:rsidRPr="00886091">
                        <w:rPr>
                          <w:rFonts w:hint="eastAsia"/>
                          <w:color w:val="000000" w:themeColor="text1"/>
                        </w:rPr>
                        <w:t>営業イメージ</w:t>
                      </w:r>
                    </w:p>
                  </w:txbxContent>
                </v:textbox>
              </v:rect>
            </w:pict>
          </mc:Fallback>
        </mc:AlternateContent>
      </w:r>
    </w:p>
    <w:p w14:paraId="162C9832" w14:textId="57DFDD38" w:rsidR="00BD7F2D" w:rsidRPr="00BD7F2D" w:rsidRDefault="00BD7F2D" w:rsidP="00BD7F2D">
      <w:pPr>
        <w:jc w:val="left"/>
        <w:rPr>
          <w:rFonts w:ascii="ＭＳ 明朝" w:eastAsia="ＭＳ 明朝" w:hAnsi="ＭＳ 明朝"/>
          <w:sz w:val="22"/>
          <w:u w:val="single"/>
        </w:rPr>
      </w:pPr>
    </w:p>
    <w:p w14:paraId="47D782F7" w14:textId="4C44866B" w:rsidR="00BD7F2D" w:rsidRPr="00BD7F2D" w:rsidRDefault="00BD7F2D" w:rsidP="00BD7F2D">
      <w:pPr>
        <w:jc w:val="left"/>
        <w:rPr>
          <w:rFonts w:ascii="ＭＳ 明朝" w:eastAsia="ＭＳ 明朝" w:hAnsi="ＭＳ 明朝"/>
          <w:sz w:val="22"/>
          <w:u w:val="single"/>
        </w:rPr>
      </w:pPr>
    </w:p>
    <w:p w14:paraId="31C81E8A" w14:textId="7727EBC9" w:rsidR="00BD7F2D" w:rsidRPr="00BD7F2D" w:rsidRDefault="00BD7F2D" w:rsidP="00BD7F2D">
      <w:pPr>
        <w:jc w:val="left"/>
        <w:rPr>
          <w:rFonts w:ascii="ＭＳ 明朝" w:eastAsia="ＭＳ 明朝" w:hAnsi="ＭＳ 明朝"/>
          <w:sz w:val="22"/>
          <w:u w:val="single"/>
        </w:rPr>
      </w:pPr>
    </w:p>
    <w:p w14:paraId="654861AF" w14:textId="201B5DA8" w:rsidR="00BD7F2D" w:rsidRPr="00BD7F2D" w:rsidRDefault="00BD7F2D" w:rsidP="00BD7F2D">
      <w:pPr>
        <w:jc w:val="left"/>
        <w:rPr>
          <w:rFonts w:ascii="ＭＳ 明朝" w:eastAsia="ＭＳ 明朝" w:hAnsi="ＭＳ 明朝"/>
          <w:sz w:val="22"/>
          <w:u w:val="single"/>
        </w:rPr>
      </w:pPr>
    </w:p>
    <w:p w14:paraId="24D85057" w14:textId="723BC254" w:rsidR="00BD7F2D" w:rsidRPr="00BD7F2D" w:rsidRDefault="00BD7F2D" w:rsidP="00BD7F2D">
      <w:pPr>
        <w:jc w:val="left"/>
        <w:rPr>
          <w:rFonts w:ascii="ＭＳ 明朝" w:eastAsia="ＭＳ 明朝" w:hAnsi="ＭＳ 明朝"/>
          <w:sz w:val="22"/>
          <w:u w:val="single"/>
        </w:rPr>
      </w:pPr>
    </w:p>
    <w:p w14:paraId="198EE450" w14:textId="77777777" w:rsidR="00BD7F2D" w:rsidRPr="00BD7F2D" w:rsidRDefault="00BD7F2D" w:rsidP="00BD7F2D">
      <w:pPr>
        <w:jc w:val="left"/>
        <w:rPr>
          <w:rFonts w:ascii="ＭＳ 明朝" w:eastAsia="ＭＳ 明朝" w:hAnsi="ＭＳ 明朝"/>
          <w:sz w:val="22"/>
          <w:u w:val="single"/>
        </w:rPr>
      </w:pPr>
    </w:p>
    <w:p w14:paraId="19D98836" w14:textId="62E645AD" w:rsidR="00BD7F2D" w:rsidRPr="00BD7F2D" w:rsidRDefault="00BD7F2D" w:rsidP="00BD7F2D">
      <w:pPr>
        <w:jc w:val="left"/>
        <w:rPr>
          <w:rFonts w:ascii="ＭＳ 明朝" w:eastAsia="ＭＳ 明朝" w:hAnsi="ＭＳ 明朝"/>
          <w:sz w:val="22"/>
          <w:u w:val="single"/>
        </w:rPr>
      </w:pPr>
    </w:p>
    <w:p w14:paraId="494B4D78" w14:textId="16ADAFF3" w:rsidR="00BD7F2D" w:rsidRPr="00BD7F2D" w:rsidRDefault="000137CB" w:rsidP="00BD7F2D">
      <w:pPr>
        <w:jc w:val="center"/>
        <w:rPr>
          <w:rFonts w:ascii="ＭＳ 明朝" w:eastAsia="ＭＳ 明朝" w:hAnsi="ＭＳ 明朝"/>
          <w:noProof/>
          <w:sz w:val="22"/>
        </w:rPr>
      </w:pPr>
      <w:ins w:id="195" w:author="pc-user" w:date="2020-09-03T11:16:00Z">
        <w:r>
          <w:rPr>
            <w:rFonts w:ascii="ＭＳ 明朝" w:eastAsia="ＭＳ 明朝" w:hAnsi="ＭＳ 明朝" w:hint="eastAsia"/>
            <w:noProof/>
            <w:sz w:val="22"/>
          </w:rPr>
          <w:lastRenderedPageBreak/>
          <mc:AlternateContent>
            <mc:Choice Requires="wps">
              <w:drawing>
                <wp:anchor distT="0" distB="0" distL="114300" distR="114300" simplePos="0" relativeHeight="251699200" behindDoc="0" locked="0" layoutInCell="1" allowOverlap="1" wp14:anchorId="17614E4A" wp14:editId="139B6F8A">
                  <wp:simplePos x="0" y="0"/>
                  <wp:positionH relativeFrom="column">
                    <wp:posOffset>5064125</wp:posOffset>
                  </wp:positionH>
                  <wp:positionV relativeFrom="paragraph">
                    <wp:posOffset>-308610</wp:posOffset>
                  </wp:positionV>
                  <wp:extent cx="687037" cy="285008"/>
                  <wp:effectExtent l="0" t="0" r="18415" b="20320"/>
                  <wp:wrapNone/>
                  <wp:docPr id="23" name="正方形/長方形 23"/>
                  <wp:cNvGraphicFramePr/>
                  <a:graphic xmlns:a="http://schemas.openxmlformats.org/drawingml/2006/main">
                    <a:graphicData uri="http://schemas.microsoft.com/office/word/2010/wordprocessingShape">
                      <wps:wsp>
                        <wps:cNvSpPr/>
                        <wps:spPr>
                          <a:xfrm>
                            <a:off x="0" y="0"/>
                            <a:ext cx="687037" cy="28500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02347" w14:textId="77777777" w:rsidR="000137CB" w:rsidRPr="00BD7F2D" w:rsidRDefault="000137CB" w:rsidP="000137CB">
                              <w:pPr>
                                <w:jc w:val="center"/>
                                <w:rPr>
                                  <w:rFonts w:ascii="ＭＳ 明朝" w:eastAsia="ＭＳ 明朝" w:hAnsi="ＭＳ 明朝"/>
                                  <w:color w:val="000000" w:themeColor="text1"/>
                                </w:rPr>
                              </w:pPr>
                              <w:r w:rsidRPr="00BD7F2D">
                                <w:rPr>
                                  <w:rFonts w:ascii="ＭＳ 明朝" w:eastAsia="ＭＳ 明朝" w:hAnsi="ＭＳ 明朝" w:hint="eastAsia"/>
                                  <w:color w:val="000000" w:themeColor="text1"/>
                                </w:rPr>
                                <w:t>様式</w:t>
                              </w:r>
                              <w:r w:rsidRPr="00BD7F2D">
                                <w:rPr>
                                  <w:rFonts w:ascii="ＭＳ 明朝" w:eastAsia="ＭＳ 明朝" w:hAnsi="ＭＳ 明朝"/>
                                  <w:color w:val="000000" w:themeColor="text1"/>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614E4A" id="正方形/長方形 23" o:spid="_x0000_s1029" style="position:absolute;left:0;text-align:left;margin-left:398.75pt;margin-top:-24.3pt;width:54.1pt;height:22.4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" filled="f" strokecolor="black [3213]" strokeweight="1pt">
                  <v:textbox>
                    <w:txbxContent>
                      <w:p w14:paraId="6D602347" w14:textId="77777777" w:rsidR="000137CB" w:rsidRPr="00BD7F2D" w:rsidRDefault="000137CB" w:rsidP="000137CB">
                        <w:pPr>
                          <w:jc w:val="center"/>
                          <w:rPr>
                            <w:rFonts w:ascii="ＭＳ 明朝" w:eastAsia="ＭＳ 明朝" w:hAnsi="ＭＳ 明朝"/>
                            <w:color w:val="000000" w:themeColor="text1"/>
                          </w:rPr>
                        </w:pPr>
                        <w:r w:rsidRPr="00BD7F2D">
                          <w:rPr>
                            <w:rFonts w:ascii="ＭＳ 明朝" w:eastAsia="ＭＳ 明朝" w:hAnsi="ＭＳ 明朝" w:hint="eastAsia"/>
                            <w:color w:val="000000" w:themeColor="text1"/>
                          </w:rPr>
                          <w:t>様式</w:t>
                        </w:r>
                        <w:r w:rsidRPr="00BD7F2D">
                          <w:rPr>
                            <w:rFonts w:ascii="ＭＳ 明朝" w:eastAsia="ＭＳ 明朝" w:hAnsi="ＭＳ 明朝"/>
                            <w:color w:val="000000" w:themeColor="text1"/>
                          </w:rPr>
                          <w:t>１</w:t>
                        </w:r>
                      </w:p>
                    </w:txbxContent>
                  </v:textbox>
                </v:rect>
              </w:pict>
            </mc:Fallback>
          </mc:AlternateContent>
        </w:r>
      </w:ins>
      <w:r w:rsidR="00BD7F2D" w:rsidRPr="00BD7F2D">
        <w:rPr>
          <w:rFonts w:ascii="ＭＳ 明朝" w:eastAsia="ＭＳ 明朝" w:hAnsi="ＭＳ 明朝" w:hint="eastAsia"/>
          <w:noProof/>
          <w:sz w:val="22"/>
        </w:rPr>
        <w:t>歩道上テラス等営業</w:t>
      </w:r>
      <w:r w:rsidR="00BD7F2D" w:rsidRPr="00BD7F2D">
        <w:rPr>
          <w:rFonts w:ascii="ＭＳ 明朝" w:eastAsia="ＭＳ 明朝" w:hAnsi="ＭＳ 明朝" w:hint="eastAsia"/>
          <w:strike/>
          <w:noProof/>
          <w:sz w:val="22"/>
        </w:rPr>
        <w:t>（変更）</w:t>
      </w:r>
      <w:r w:rsidR="00BD7F2D" w:rsidRPr="00BD7F2D">
        <w:rPr>
          <w:rFonts w:ascii="ＭＳ 明朝" w:eastAsia="ＭＳ 明朝" w:hAnsi="ＭＳ 明朝" w:hint="eastAsia"/>
          <w:noProof/>
          <w:sz w:val="22"/>
        </w:rPr>
        <w:t>届</w:t>
      </w:r>
      <w:r w:rsidR="00BD7F2D" w:rsidRPr="00BD7F2D">
        <w:rPr>
          <w:rFonts w:ascii="ＭＳ 明朝" w:eastAsia="ＭＳ 明朝" w:hAnsi="ＭＳ 明朝" w:hint="eastAsia"/>
          <w:noProof/>
          <w:color w:val="FF0000"/>
          <w:sz w:val="22"/>
        </w:rPr>
        <w:t>（記載例）</w:t>
      </w:r>
    </w:p>
    <w:p w14:paraId="68E7C3DE" w14:textId="4D74D8CB" w:rsidR="00BD7F2D" w:rsidRPr="00BD7F2D" w:rsidRDefault="00BD7F2D" w:rsidP="00BD7F2D">
      <w:pPr>
        <w:rPr>
          <w:rFonts w:ascii="ＭＳ 明朝" w:eastAsia="ＭＳ 明朝" w:hAnsi="ＭＳ 明朝"/>
          <w:noProof/>
          <w:sz w:val="22"/>
        </w:rPr>
      </w:pPr>
    </w:p>
    <w:p w14:paraId="1E51FC3C" w14:textId="72C9B2E6" w:rsidR="00BD7F2D" w:rsidRPr="00BD7F2D" w:rsidRDefault="00BD7F2D" w:rsidP="00BD7F2D">
      <w:pPr>
        <w:jc w:val="left"/>
        <w:rPr>
          <w:rFonts w:ascii="ＭＳ 明朝" w:eastAsia="ＭＳ 明朝" w:hAnsi="ＭＳ 明朝"/>
          <w:noProof/>
          <w:sz w:val="22"/>
        </w:rPr>
      </w:pPr>
      <w:r w:rsidRPr="00BD7F2D">
        <w:rPr>
          <w:rFonts w:ascii="ＭＳ 明朝" w:eastAsia="ＭＳ 明朝" w:hAnsi="ＭＳ 明朝" w:hint="eastAsia"/>
          <w:noProof/>
          <w:sz w:val="22"/>
        </w:rPr>
        <w:t xml:space="preserve">　　弘前市中心市街地活性化協議会</w:t>
      </w:r>
    </w:p>
    <w:p w14:paraId="4A464271" w14:textId="5063BC31" w:rsidR="00BD7F2D" w:rsidRPr="00BD7F2D" w:rsidRDefault="00BD7F2D" w:rsidP="00BD7F2D">
      <w:pPr>
        <w:ind w:firstLineChars="200" w:firstLine="440"/>
        <w:jc w:val="left"/>
        <w:rPr>
          <w:rFonts w:ascii="ＭＳ 明朝" w:eastAsia="ＭＳ 明朝" w:hAnsi="ＭＳ 明朝"/>
          <w:noProof/>
          <w:sz w:val="22"/>
        </w:rPr>
      </w:pPr>
      <w:r w:rsidRPr="00BD7F2D">
        <w:rPr>
          <w:rFonts w:ascii="ＭＳ 明朝" w:eastAsia="ＭＳ 明朝" w:hAnsi="ＭＳ 明朝" w:hint="eastAsia"/>
          <w:noProof/>
          <w:sz w:val="22"/>
        </w:rPr>
        <w:t>会長　清藤　哲夫　殿</w:t>
      </w:r>
    </w:p>
    <w:p w14:paraId="046FCF2F" w14:textId="174CFC67" w:rsidR="00BD7F2D" w:rsidRPr="00BD7F2D" w:rsidRDefault="00BD7F2D" w:rsidP="00BD7F2D">
      <w:pPr>
        <w:wordWrap w:val="0"/>
        <w:jc w:val="right"/>
        <w:rPr>
          <w:rFonts w:ascii="ＭＳ 明朝" w:eastAsia="ＭＳ 明朝" w:hAnsi="ＭＳ 明朝"/>
          <w:noProof/>
          <w:sz w:val="22"/>
        </w:rPr>
      </w:pPr>
      <w:r w:rsidRPr="00BD7F2D">
        <w:rPr>
          <w:rFonts w:ascii="ＭＳ 明朝" w:eastAsia="ＭＳ 明朝" w:hAnsi="ＭＳ 明朝" w:hint="eastAsia"/>
          <w:noProof/>
          <w:sz w:val="22"/>
        </w:rPr>
        <w:t xml:space="preserve">　　　　住所　　　　</w:t>
      </w:r>
      <w:r w:rsidRPr="00BD7F2D">
        <w:rPr>
          <w:rFonts w:ascii="ＭＳ 明朝" w:eastAsia="ＭＳ 明朝" w:hAnsi="ＭＳ 明朝" w:hint="eastAsia"/>
          <w:noProof/>
          <w:color w:val="FF0000"/>
          <w:sz w:val="22"/>
        </w:rPr>
        <w:t>弘前市大字○○町１－１</w:t>
      </w:r>
    </w:p>
    <w:p w14:paraId="506BE14A" w14:textId="77777777" w:rsidR="00BD7F2D" w:rsidRPr="00BD7F2D" w:rsidRDefault="00BD7F2D" w:rsidP="00BD7F2D">
      <w:pPr>
        <w:jc w:val="right"/>
        <w:rPr>
          <w:rFonts w:ascii="ＭＳ 明朝" w:eastAsia="ＭＳ 明朝" w:hAnsi="ＭＳ 明朝"/>
          <w:noProof/>
          <w:sz w:val="22"/>
        </w:rPr>
      </w:pPr>
    </w:p>
    <w:p w14:paraId="55AEBBF5" w14:textId="3DB6DD60" w:rsidR="00BD7F2D" w:rsidRPr="00BD7F2D" w:rsidRDefault="00BD7F2D" w:rsidP="00BD7F2D">
      <w:pPr>
        <w:wordWrap w:val="0"/>
        <w:ind w:right="-2"/>
        <w:jc w:val="right"/>
        <w:rPr>
          <w:rFonts w:ascii="ＭＳ 明朝" w:eastAsia="ＭＳ 明朝" w:hAnsi="ＭＳ 明朝"/>
          <w:noProof/>
          <w:sz w:val="22"/>
        </w:rPr>
      </w:pPr>
      <w:r w:rsidRPr="00BD7F2D">
        <w:rPr>
          <w:rFonts w:ascii="ＭＳ 明朝" w:eastAsia="ＭＳ 明朝" w:hAnsi="ＭＳ 明朝" w:hint="eastAsia"/>
          <w:noProof/>
          <w:sz w:val="22"/>
        </w:rPr>
        <w:t xml:space="preserve">届出者　　　連絡先　　　 </w:t>
      </w:r>
      <w:r w:rsidRPr="00BD7F2D">
        <w:rPr>
          <w:rFonts w:ascii="ＭＳ 明朝" w:eastAsia="ＭＳ 明朝" w:hAnsi="ＭＳ 明朝" w:hint="eastAsia"/>
          <w:noProof/>
          <w:color w:val="FF0000"/>
          <w:sz w:val="22"/>
        </w:rPr>
        <w:t>080-○○○○-○○○○</w:t>
      </w:r>
    </w:p>
    <w:p w14:paraId="2B6D8B4F" w14:textId="77777777" w:rsidR="00BD7F2D" w:rsidRPr="00BD7F2D" w:rsidRDefault="00BD7F2D" w:rsidP="00BD7F2D">
      <w:pPr>
        <w:ind w:right="-2"/>
        <w:jc w:val="right"/>
        <w:rPr>
          <w:rFonts w:ascii="ＭＳ 明朝" w:eastAsia="ＭＳ 明朝" w:hAnsi="ＭＳ 明朝"/>
          <w:noProof/>
          <w:sz w:val="22"/>
        </w:rPr>
      </w:pPr>
      <w:r w:rsidRPr="00BD7F2D">
        <w:rPr>
          <w:rFonts w:ascii="ＭＳ 明朝" w:eastAsia="ＭＳ 明朝" w:hAnsi="ＭＳ 明朝" w:hint="eastAsia"/>
          <w:noProof/>
          <w:sz w:val="22"/>
        </w:rPr>
        <mc:AlternateContent>
          <mc:Choice Requires="wps">
            <w:drawing>
              <wp:anchor distT="0" distB="0" distL="114300" distR="114300" simplePos="0" relativeHeight="251661312" behindDoc="0" locked="0" layoutInCell="1" allowOverlap="1" wp14:anchorId="753A528C" wp14:editId="597DAB6F">
                <wp:simplePos x="0" y="0"/>
                <wp:positionH relativeFrom="column">
                  <wp:posOffset>5271770</wp:posOffset>
                </wp:positionH>
                <wp:positionV relativeFrom="paragraph">
                  <wp:posOffset>137160</wp:posOffset>
                </wp:positionV>
                <wp:extent cx="428625" cy="428625"/>
                <wp:effectExtent l="19050" t="19050" r="28575" b="28575"/>
                <wp:wrapNone/>
                <wp:docPr id="3" name="円/楕円 3"/>
                <wp:cNvGraphicFramePr/>
                <a:graphic xmlns:a="http://schemas.openxmlformats.org/drawingml/2006/main">
                  <a:graphicData uri="http://schemas.microsoft.com/office/word/2010/wordprocessingShape">
                    <wps:wsp>
                      <wps:cNvSpPr/>
                      <wps:spPr>
                        <a:xfrm>
                          <a:off x="0" y="0"/>
                          <a:ext cx="428625" cy="4286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54C9A9" w14:textId="77777777" w:rsidR="00BD7F2D" w:rsidRPr="00886091" w:rsidRDefault="00BD7F2D" w:rsidP="00BD7F2D">
                            <w:pPr>
                              <w:jc w:val="center"/>
                              <w:rPr>
                                <w:color w:val="FF0000"/>
                                <w:sz w:val="18"/>
                              </w:rPr>
                            </w:pPr>
                            <w:r w:rsidRPr="00886091">
                              <w:rPr>
                                <w:rFonts w:hint="eastAsia"/>
                                <w:color w:val="FF0000"/>
                                <w:sz w:val="18"/>
                              </w:rPr>
                              <w:t>弘前</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4D72983" id="円/楕円 3" o:spid="_x0000_s1029" style="position:absolute;left:0;text-align:left;margin-left:415.1pt;margin-top:10.8pt;width:33.75pt;height:33.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" filled="f" strokecolor="red" strokeweight="2.25pt">
                <v:stroke joinstyle="miter"/>
                <v:textbox style="layout-flow:vertical-ideographic" inset="0,0,0,0">
                  <w:txbxContent>
                    <w:p w:rsidR="00BD7F2D" w:rsidRPr="00886091" w:rsidRDefault="00BD7F2D" w:rsidP="00BD7F2D">
                      <w:pPr>
                        <w:jc w:val="center"/>
                        <w:rPr>
                          <w:color w:val="FF0000"/>
                          <w:sz w:val="18"/>
                        </w:rPr>
                      </w:pPr>
                      <w:r w:rsidRPr="00886091">
                        <w:rPr>
                          <w:rFonts w:hint="eastAsia"/>
                          <w:color w:val="FF0000"/>
                          <w:sz w:val="18"/>
                        </w:rPr>
                        <w:t>弘前</w:t>
                      </w:r>
                    </w:p>
                  </w:txbxContent>
                </v:textbox>
              </v:oval>
            </w:pict>
          </mc:Fallback>
        </mc:AlternateContent>
      </w:r>
    </w:p>
    <w:p w14:paraId="24861F5B" w14:textId="0A5EE634" w:rsidR="00BD7F2D" w:rsidRPr="00BD7F2D" w:rsidRDefault="00BD7F2D" w:rsidP="00BD7F2D">
      <w:pPr>
        <w:wordWrap w:val="0"/>
        <w:ind w:right="-2"/>
        <w:jc w:val="right"/>
        <w:rPr>
          <w:rFonts w:ascii="ＭＳ 明朝" w:eastAsia="ＭＳ 明朝" w:hAnsi="ＭＳ 明朝"/>
          <w:noProof/>
          <w:sz w:val="22"/>
        </w:rPr>
      </w:pPr>
      <w:r w:rsidRPr="00BD7F2D">
        <w:rPr>
          <w:rFonts w:ascii="ＭＳ 明朝" w:eastAsia="ＭＳ 明朝" w:hAnsi="ＭＳ 明朝" w:hint="eastAsia"/>
          <w:noProof/>
          <w:sz w:val="22"/>
        </w:rPr>
        <w:t xml:space="preserve">氏名　　　　　</w:t>
      </w:r>
      <w:r w:rsidRPr="00BD7F2D">
        <w:rPr>
          <w:rFonts w:ascii="ＭＳ 明朝" w:eastAsia="ＭＳ 明朝" w:hAnsi="ＭＳ 明朝" w:hint="eastAsia"/>
          <w:noProof/>
          <w:color w:val="FF0000"/>
          <w:sz w:val="22"/>
        </w:rPr>
        <w:t>弘前　太郎</w:t>
      </w:r>
      <w:r w:rsidRPr="00BD7F2D">
        <w:rPr>
          <w:rFonts w:ascii="ＭＳ 明朝" w:eastAsia="ＭＳ 明朝" w:hAnsi="ＭＳ 明朝" w:hint="eastAsia"/>
          <w:noProof/>
          <w:sz w:val="22"/>
        </w:rPr>
        <w:t xml:space="preserve">　　　　印</w:t>
      </w:r>
    </w:p>
    <w:p w14:paraId="486DAEBD" w14:textId="52ADC08A" w:rsidR="00BD7F2D" w:rsidRPr="00BD7F2D" w:rsidRDefault="00BD7F2D" w:rsidP="00BD7F2D">
      <w:pPr>
        <w:jc w:val="center"/>
        <w:rPr>
          <w:rFonts w:ascii="ＭＳ 明朝" w:eastAsia="ＭＳ 明朝" w:hAnsi="ＭＳ 明朝"/>
          <w:noProof/>
          <w:sz w:val="22"/>
        </w:rPr>
      </w:pPr>
    </w:p>
    <w:p w14:paraId="32D569D8" w14:textId="4B579E5F" w:rsidR="00BD7F2D" w:rsidRPr="00BD7F2D" w:rsidRDefault="00BD7F2D" w:rsidP="00BD7F2D">
      <w:pPr>
        <w:jc w:val="left"/>
        <w:rPr>
          <w:rFonts w:ascii="ＭＳ 明朝" w:eastAsia="ＭＳ 明朝" w:hAnsi="ＭＳ 明朝"/>
          <w:noProof/>
          <w:sz w:val="22"/>
        </w:rPr>
      </w:pPr>
      <w:r w:rsidRPr="00BD7F2D">
        <w:rPr>
          <w:rFonts w:ascii="ＭＳ 明朝" w:eastAsia="ＭＳ 明朝" w:hAnsi="ＭＳ 明朝" w:hint="eastAsia"/>
          <w:noProof/>
          <w:sz w:val="22"/>
        </w:rPr>
        <w:t xml:space="preserve">　店舗の前面道路について、テラス営業やテイクアウト販売等のための仮設施設を設置したいので、下記のとおり届け出ます。</w:t>
      </w:r>
    </w:p>
    <w:p w14:paraId="404A4D80" w14:textId="12A311EB" w:rsidR="00BD7F2D" w:rsidRPr="00BD7F2D" w:rsidRDefault="00BD7F2D" w:rsidP="00BD7F2D">
      <w:pPr>
        <w:jc w:val="left"/>
        <w:rPr>
          <w:rFonts w:ascii="ＭＳ 明朝" w:eastAsia="ＭＳ 明朝" w:hAnsi="ＭＳ 明朝"/>
          <w:noProof/>
          <w:sz w:val="22"/>
        </w:rPr>
      </w:pPr>
    </w:p>
    <w:p w14:paraId="7D8BECA8" w14:textId="77777777" w:rsidR="00BD7F2D" w:rsidRPr="00BD7F2D" w:rsidRDefault="00BD7F2D" w:rsidP="00BD7F2D">
      <w:pPr>
        <w:jc w:val="left"/>
        <w:rPr>
          <w:rFonts w:ascii="ＭＳ 明朝" w:eastAsia="ＭＳ 明朝" w:hAnsi="ＭＳ 明朝"/>
          <w:noProof/>
          <w:sz w:val="22"/>
          <w:u w:val="single"/>
        </w:rPr>
      </w:pPr>
      <w:r w:rsidRPr="00BD7F2D">
        <w:rPr>
          <w:rFonts w:ascii="ＭＳ 明朝" w:eastAsia="ＭＳ 明朝" w:hAnsi="ＭＳ 明朝" w:hint="eastAsia"/>
          <w:noProof/>
          <w:sz w:val="22"/>
        </w:rPr>
        <w:t xml:space="preserve">１．営業する場所　</w:t>
      </w:r>
      <w:r w:rsidRPr="00BD7F2D">
        <w:rPr>
          <w:rFonts w:ascii="ＭＳ 明朝" w:eastAsia="ＭＳ 明朝" w:hAnsi="ＭＳ 明朝" w:hint="eastAsia"/>
          <w:noProof/>
          <w:color w:val="FF0000"/>
          <w:sz w:val="22"/>
          <w:u w:val="single"/>
        </w:rPr>
        <w:t xml:space="preserve">　弘前市大字○○町○―○　○○ショップ弘前　前　</w:t>
      </w:r>
    </w:p>
    <w:p w14:paraId="7C02DBF8" w14:textId="6FB0B8C6" w:rsidR="00BD7F2D" w:rsidRPr="00BD7F2D" w:rsidRDefault="00BD7F2D" w:rsidP="00BD7F2D">
      <w:pPr>
        <w:jc w:val="left"/>
        <w:rPr>
          <w:rFonts w:ascii="ＭＳ 明朝" w:eastAsia="ＭＳ 明朝" w:hAnsi="ＭＳ 明朝"/>
          <w:noProof/>
          <w:sz w:val="22"/>
          <w:u w:val="single"/>
        </w:rPr>
      </w:pPr>
      <w:r w:rsidRPr="00BD7F2D">
        <w:rPr>
          <w:rFonts w:ascii="ＭＳ 明朝" w:eastAsia="ＭＳ 明朝" w:hAnsi="ＭＳ 明朝" w:hint="eastAsia"/>
          <w:noProof/>
          <w:sz w:val="22"/>
        </w:rPr>
        <w:t xml:space="preserve">２．営業する店舗名 </w:t>
      </w:r>
      <w:r w:rsidRPr="00BD7F2D">
        <w:rPr>
          <w:rFonts w:ascii="ＭＳ 明朝" w:eastAsia="ＭＳ 明朝" w:hAnsi="ＭＳ 明朝" w:hint="eastAsia"/>
          <w:noProof/>
          <w:color w:val="FF0000"/>
          <w:sz w:val="22"/>
          <w:u w:val="single"/>
        </w:rPr>
        <w:t xml:space="preserve">　○○屋　○○　</w:t>
      </w:r>
    </w:p>
    <w:p w14:paraId="14BDAB83" w14:textId="6B047A6A" w:rsidR="00BD7F2D" w:rsidRPr="00BD7F2D" w:rsidRDefault="00BD7F2D" w:rsidP="00BD7F2D">
      <w:pPr>
        <w:jc w:val="left"/>
        <w:rPr>
          <w:rFonts w:ascii="ＭＳ 明朝" w:eastAsia="ＭＳ 明朝" w:hAnsi="ＭＳ 明朝"/>
          <w:noProof/>
          <w:sz w:val="22"/>
        </w:rPr>
      </w:pPr>
      <w:r w:rsidRPr="00BD7F2D">
        <w:rPr>
          <w:rFonts w:ascii="ＭＳ 明朝" w:eastAsia="ＭＳ 明朝" w:hAnsi="ＭＳ 明朝" w:hint="eastAsia"/>
          <w:noProof/>
          <w:sz w:val="22"/>
        </w:rPr>
        <w:t>３．営業する形態</w:t>
      </w:r>
    </w:p>
    <w:p w14:paraId="4B698227" w14:textId="77777777" w:rsidR="00BD7F2D" w:rsidRPr="00BD7F2D" w:rsidRDefault="00BD7F2D" w:rsidP="00BD7F2D">
      <w:pPr>
        <w:ind w:firstLineChars="200" w:firstLine="440"/>
        <w:jc w:val="left"/>
        <w:rPr>
          <w:rFonts w:ascii="ＭＳ 明朝" w:eastAsia="ＭＳ 明朝" w:hAnsi="ＭＳ 明朝"/>
          <w:noProof/>
          <w:sz w:val="22"/>
        </w:rPr>
      </w:pPr>
      <w:r w:rsidRPr="00BD7F2D">
        <w:rPr>
          <w:rFonts w:ascii="ＭＳ 明朝" w:eastAsia="ＭＳ 明朝" w:hAnsi="ＭＳ 明朝"/>
          <w:noProof/>
          <w:sz w:val="22"/>
        </w:rPr>
        <mc:AlternateContent>
          <mc:Choice Requires="wps">
            <w:drawing>
              <wp:anchor distT="0" distB="0" distL="114300" distR="114300" simplePos="0" relativeHeight="251662336" behindDoc="0" locked="0" layoutInCell="1" allowOverlap="1" wp14:anchorId="4526B4CA" wp14:editId="78F27FB2">
                <wp:simplePos x="0" y="0"/>
                <wp:positionH relativeFrom="column">
                  <wp:posOffset>290195</wp:posOffset>
                </wp:positionH>
                <wp:positionV relativeFrom="paragraph">
                  <wp:posOffset>13335</wp:posOffset>
                </wp:positionV>
                <wp:extent cx="714375" cy="219075"/>
                <wp:effectExtent l="0" t="0" r="28575" b="28575"/>
                <wp:wrapNone/>
                <wp:docPr id="4" name="円/楕円 4"/>
                <wp:cNvGraphicFramePr/>
                <a:graphic xmlns:a="http://schemas.openxmlformats.org/drawingml/2006/main">
                  <a:graphicData uri="http://schemas.microsoft.com/office/word/2010/wordprocessingShape">
                    <wps:wsp>
                      <wps:cNvSpPr/>
                      <wps:spPr>
                        <a:xfrm>
                          <a:off x="0" y="0"/>
                          <a:ext cx="71437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B33B013" id="円/楕円 4" o:spid="_x0000_s1026" style="position:absolute;left:0;text-align:left;margin-left:22.85pt;margin-top:1.05pt;width:56.2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" filled="f" strokecolor="red" strokeweight="1pt">
                <v:stroke joinstyle="miter"/>
              </v:oval>
            </w:pict>
          </mc:Fallback>
        </mc:AlternateContent>
      </w:r>
      <w:r w:rsidRPr="00BD7F2D">
        <w:rPr>
          <w:rFonts w:ascii="ＭＳ 明朝" w:eastAsia="ＭＳ 明朝" w:hAnsi="ＭＳ 明朝" w:hint="eastAsia"/>
          <w:noProof/>
          <w:sz w:val="22"/>
        </w:rPr>
        <w:t>テラス営業 ・ テイクアウト販売 ・ 店舗外販売</w:t>
      </w:r>
      <w:r w:rsidRPr="00BD7F2D">
        <w:rPr>
          <w:rFonts w:ascii="ＭＳ 明朝" w:eastAsia="ＭＳ 明朝" w:hAnsi="ＭＳ 明朝"/>
          <w:noProof/>
          <w:sz w:val="22"/>
        </w:rPr>
        <w:t xml:space="preserve"> </w:t>
      </w:r>
      <w:r w:rsidRPr="00BD7F2D">
        <w:rPr>
          <w:rFonts w:ascii="ＭＳ 明朝" w:eastAsia="ＭＳ 明朝" w:hAnsi="ＭＳ 明朝" w:hint="eastAsia"/>
          <w:noProof/>
          <w:sz w:val="22"/>
        </w:rPr>
        <w:t>・ その他（　　　　　　　）</w:t>
      </w:r>
    </w:p>
    <w:p w14:paraId="29B2E989" w14:textId="047D396E" w:rsidR="00BD7F2D" w:rsidRPr="00BD7F2D" w:rsidRDefault="00BD7F2D" w:rsidP="00BD7F2D">
      <w:pPr>
        <w:jc w:val="left"/>
        <w:rPr>
          <w:rFonts w:ascii="ＭＳ 明朝" w:eastAsia="ＭＳ 明朝" w:hAnsi="ＭＳ 明朝"/>
          <w:sz w:val="22"/>
        </w:rPr>
      </w:pPr>
      <w:del w:id="196" w:author="pc-user" w:date="2020-08-27T16:10:00Z">
        <w:r w:rsidRPr="00BD7F2D" w:rsidDel="00663776">
          <w:rPr>
            <w:rFonts w:ascii="ＭＳ 明朝" w:eastAsia="ＭＳ 明朝" w:hAnsi="ＭＳ 明朝"/>
            <w:noProof/>
            <w:sz w:val="22"/>
          </w:rPr>
          <mc:AlternateContent>
            <mc:Choice Requires="wps">
              <w:drawing>
                <wp:anchor distT="0" distB="0" distL="114300" distR="114300" simplePos="0" relativeHeight="251664384" behindDoc="0" locked="0" layoutInCell="1" allowOverlap="1" wp14:anchorId="0A19D976" wp14:editId="1CB838D8">
                  <wp:simplePos x="0" y="0"/>
                  <wp:positionH relativeFrom="column">
                    <wp:posOffset>1004570</wp:posOffset>
                  </wp:positionH>
                  <wp:positionV relativeFrom="paragraph">
                    <wp:posOffset>232410</wp:posOffset>
                  </wp:positionV>
                  <wp:extent cx="400050" cy="219075"/>
                  <wp:effectExtent l="0" t="0" r="19050" b="28575"/>
                  <wp:wrapNone/>
                  <wp:docPr id="6" name="円/楕円 6"/>
                  <wp:cNvGraphicFramePr/>
                  <a:graphic xmlns:a="http://schemas.openxmlformats.org/drawingml/2006/main">
                    <a:graphicData uri="http://schemas.microsoft.com/office/word/2010/wordprocessingShape">
                      <wps:wsp>
                        <wps:cNvSpPr/>
                        <wps:spPr>
                          <a:xfrm>
                            <a:off x="0" y="0"/>
                            <a:ext cx="400050"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E436AF2" id="円/楕円 6" o:spid="_x0000_s1026" style="position:absolute;left:0;text-align:left;margin-left:79.1pt;margin-top:18.3pt;width:31.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" filled="f" strokecolor="red" strokeweight="1pt">
                  <v:stroke joinstyle="miter"/>
                </v:oval>
              </w:pict>
            </mc:Fallback>
          </mc:AlternateContent>
        </w:r>
        <w:r w:rsidRPr="00BD7F2D" w:rsidDel="00663776">
          <w:rPr>
            <w:rFonts w:ascii="ＭＳ 明朝" w:eastAsia="ＭＳ 明朝" w:hAnsi="ＭＳ 明朝"/>
            <w:noProof/>
            <w:sz w:val="22"/>
          </w:rPr>
          <mc:AlternateContent>
            <mc:Choice Requires="wps">
              <w:drawing>
                <wp:anchor distT="0" distB="0" distL="114300" distR="114300" simplePos="0" relativeHeight="251663360" behindDoc="0" locked="0" layoutInCell="1" allowOverlap="1" wp14:anchorId="62697A0D" wp14:editId="037C3EC9">
                  <wp:simplePos x="0" y="0"/>
                  <wp:positionH relativeFrom="column">
                    <wp:posOffset>223520</wp:posOffset>
                  </wp:positionH>
                  <wp:positionV relativeFrom="paragraph">
                    <wp:posOffset>232410</wp:posOffset>
                  </wp:positionV>
                  <wp:extent cx="400050" cy="219075"/>
                  <wp:effectExtent l="0" t="0" r="19050" b="28575"/>
                  <wp:wrapNone/>
                  <wp:docPr id="5" name="円/楕円 5"/>
                  <wp:cNvGraphicFramePr/>
                  <a:graphic xmlns:a="http://schemas.openxmlformats.org/drawingml/2006/main">
                    <a:graphicData uri="http://schemas.microsoft.com/office/word/2010/wordprocessingShape">
                      <wps:wsp>
                        <wps:cNvSpPr/>
                        <wps:spPr>
                          <a:xfrm>
                            <a:off x="0" y="0"/>
                            <a:ext cx="400050"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230B686" id="円/楕円 5" o:spid="_x0000_s1026" style="position:absolute;left:0;text-align:left;margin-left:17.6pt;margin-top:18.3pt;width:31.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" filled="f" strokecolor="red" strokeweight="1pt">
                  <v:stroke joinstyle="miter"/>
                </v:oval>
              </w:pict>
            </mc:Fallback>
          </mc:AlternateContent>
        </w:r>
      </w:del>
      <w:r w:rsidRPr="00BD7F2D">
        <w:rPr>
          <w:rFonts w:ascii="ＭＳ 明朝" w:eastAsia="ＭＳ 明朝" w:hAnsi="ＭＳ 明朝" w:hint="eastAsia"/>
          <w:sz w:val="22"/>
        </w:rPr>
        <w:t>４．設置する仮設施設</w:t>
      </w:r>
    </w:p>
    <w:p w14:paraId="4FB5FEAA" w14:textId="77777777" w:rsidR="00BD7F2D" w:rsidRPr="00BD7F2D" w:rsidRDefault="00663776" w:rsidP="00BD7F2D">
      <w:pPr>
        <w:ind w:firstLineChars="200" w:firstLine="440"/>
        <w:jc w:val="left"/>
        <w:rPr>
          <w:rFonts w:ascii="ＭＳ 明朝" w:eastAsia="ＭＳ 明朝" w:hAnsi="ＭＳ 明朝"/>
          <w:sz w:val="22"/>
        </w:rPr>
      </w:pPr>
      <w:ins w:id="197" w:author="pc-user" w:date="2020-08-27T16:10:00Z">
        <w:r w:rsidRPr="00663776">
          <w:rPr>
            <w:rFonts w:ascii="ＭＳ 明朝" w:eastAsia="ＭＳ 明朝" w:hAnsi="ＭＳ 明朝" w:hint="eastAsia"/>
            <w:color w:val="000000" w:themeColor="text1"/>
            <w:kern w:val="0"/>
            <w:sz w:val="22"/>
            <w:rPrChange w:id="198" w:author="pc-user" w:date="2020-08-27T16:10:00Z">
              <w:rPr>
                <w:rFonts w:ascii="ＭＳ 明朝" w:eastAsia="ＭＳ 明朝" w:hAnsi="ＭＳ 明朝" w:hint="eastAsia"/>
                <w:color w:val="FF0000"/>
                <w:kern w:val="0"/>
                <w:sz w:val="22"/>
              </w:rPr>
            </w:rPrChange>
          </w:rPr>
          <w:t>イス</w:t>
        </w:r>
        <w:r w:rsidRPr="00663776">
          <w:rPr>
            <w:rFonts w:ascii="ＭＳ 明朝" w:eastAsia="ＭＳ 明朝" w:hAnsi="ＭＳ 明朝" w:hint="eastAsia"/>
            <w:color w:val="FF0000"/>
            <w:kern w:val="0"/>
            <w:sz w:val="22"/>
            <w:u w:val="single"/>
          </w:rPr>
          <w:t xml:space="preserve">　</w:t>
        </w:r>
        <w:r w:rsidRPr="00663776">
          <w:rPr>
            <w:rFonts w:ascii="ＭＳ 明朝" w:eastAsia="ＭＳ 明朝" w:hAnsi="ＭＳ 明朝" w:hint="eastAsia"/>
            <w:color w:val="FF0000"/>
            <w:kern w:val="0"/>
            <w:sz w:val="22"/>
            <w:u w:val="single"/>
            <w:rPrChange w:id="199" w:author="pc-user" w:date="2020-08-27T16:11:00Z">
              <w:rPr>
                <w:rFonts w:ascii="ＭＳ 明朝" w:eastAsia="ＭＳ 明朝" w:hAnsi="ＭＳ 明朝" w:hint="eastAsia"/>
                <w:color w:val="000000" w:themeColor="text1"/>
                <w:kern w:val="0"/>
                <w:sz w:val="22"/>
                <w:u w:val="single"/>
              </w:rPr>
            </w:rPrChange>
          </w:rPr>
          <w:t>４</w:t>
        </w:r>
        <w:r w:rsidRPr="00663776">
          <w:rPr>
            <w:rFonts w:ascii="ＭＳ 明朝" w:eastAsia="ＭＳ 明朝" w:hAnsi="ＭＳ 明朝" w:hint="eastAsia"/>
            <w:color w:val="FF0000"/>
            <w:kern w:val="0"/>
            <w:sz w:val="22"/>
            <w:u w:val="single"/>
          </w:rPr>
          <w:t xml:space="preserve">　</w:t>
        </w:r>
        <w:r w:rsidRPr="00663776">
          <w:rPr>
            <w:rFonts w:ascii="ＭＳ 明朝" w:eastAsia="ＭＳ 明朝" w:hAnsi="ＭＳ 明朝" w:hint="eastAsia"/>
            <w:color w:val="000000" w:themeColor="text1"/>
            <w:kern w:val="0"/>
            <w:sz w:val="22"/>
            <w:rPrChange w:id="200" w:author="pc-user" w:date="2020-08-27T16:10:00Z">
              <w:rPr>
                <w:rFonts w:ascii="ＭＳ 明朝" w:eastAsia="ＭＳ 明朝" w:hAnsi="ＭＳ 明朝" w:hint="eastAsia"/>
                <w:color w:val="FF0000"/>
                <w:kern w:val="0"/>
                <w:sz w:val="22"/>
              </w:rPr>
            </w:rPrChange>
          </w:rPr>
          <w:t>脚・　テーブル</w:t>
        </w:r>
        <w:r w:rsidRPr="00663776">
          <w:rPr>
            <w:rFonts w:ascii="ＭＳ 明朝" w:eastAsia="ＭＳ 明朝" w:hAnsi="ＭＳ 明朝" w:hint="eastAsia"/>
            <w:color w:val="FF0000"/>
            <w:kern w:val="0"/>
            <w:sz w:val="22"/>
            <w:u w:val="single"/>
          </w:rPr>
          <w:t xml:space="preserve">　</w:t>
        </w:r>
        <w:r w:rsidRPr="00663776">
          <w:rPr>
            <w:rFonts w:ascii="ＭＳ 明朝" w:eastAsia="ＭＳ 明朝" w:hAnsi="ＭＳ 明朝" w:hint="eastAsia"/>
            <w:color w:val="FF0000"/>
            <w:kern w:val="0"/>
            <w:sz w:val="22"/>
            <w:u w:val="single"/>
            <w:rPrChange w:id="201" w:author="pc-user" w:date="2020-08-27T16:11:00Z">
              <w:rPr>
                <w:rFonts w:ascii="ＭＳ 明朝" w:eastAsia="ＭＳ 明朝" w:hAnsi="ＭＳ 明朝" w:hint="eastAsia"/>
                <w:color w:val="000000" w:themeColor="text1"/>
                <w:kern w:val="0"/>
                <w:sz w:val="22"/>
                <w:u w:val="single"/>
              </w:rPr>
            </w:rPrChange>
          </w:rPr>
          <w:t>２</w:t>
        </w:r>
        <w:r w:rsidRPr="00663776">
          <w:rPr>
            <w:rFonts w:ascii="ＭＳ 明朝" w:eastAsia="ＭＳ 明朝" w:hAnsi="ＭＳ 明朝" w:hint="eastAsia"/>
            <w:color w:val="FF0000"/>
            <w:kern w:val="0"/>
            <w:sz w:val="22"/>
            <w:u w:val="single"/>
          </w:rPr>
          <w:t xml:space="preserve">　</w:t>
        </w:r>
        <w:r w:rsidRPr="00663776">
          <w:rPr>
            <w:rFonts w:ascii="ＭＳ 明朝" w:eastAsia="ＭＳ 明朝" w:hAnsi="ＭＳ 明朝" w:hint="eastAsia"/>
            <w:color w:val="000000" w:themeColor="text1"/>
            <w:kern w:val="0"/>
            <w:sz w:val="22"/>
            <w:rPrChange w:id="202" w:author="pc-user" w:date="2020-08-27T16:10:00Z">
              <w:rPr>
                <w:rFonts w:ascii="ＭＳ 明朝" w:eastAsia="ＭＳ 明朝" w:hAnsi="ＭＳ 明朝" w:hint="eastAsia"/>
                <w:color w:val="FF0000"/>
                <w:kern w:val="0"/>
                <w:sz w:val="22"/>
              </w:rPr>
            </w:rPrChange>
          </w:rPr>
          <w:t>台</w:t>
        </w:r>
      </w:ins>
      <w:del w:id="203" w:author="pc-user" w:date="2020-08-27T16:10:00Z">
        <w:r w:rsidR="00BD7F2D" w:rsidRPr="00BD7F2D" w:rsidDel="00663776">
          <w:rPr>
            <w:rFonts w:ascii="ＭＳ 明朝" w:eastAsia="ＭＳ 明朝" w:hAnsi="ＭＳ 明朝" w:hint="eastAsia"/>
            <w:sz w:val="22"/>
          </w:rPr>
          <w:delText xml:space="preserve">イス　・　テーブル　</w:delText>
        </w:r>
      </w:del>
      <w:r w:rsidR="00BD7F2D" w:rsidRPr="00BD7F2D">
        <w:rPr>
          <w:rFonts w:ascii="ＭＳ 明朝" w:eastAsia="ＭＳ 明朝" w:hAnsi="ＭＳ 明朝" w:hint="eastAsia"/>
          <w:sz w:val="22"/>
        </w:rPr>
        <w:t>・　その他（　　　　　　　　）</w:t>
      </w:r>
    </w:p>
    <w:p w14:paraId="13F7AE0E" w14:textId="6B8C920B" w:rsidR="00BD7F2D" w:rsidRPr="00BD7F2D" w:rsidRDefault="00BD7F2D" w:rsidP="00BD7F2D">
      <w:pPr>
        <w:jc w:val="left"/>
        <w:rPr>
          <w:rFonts w:ascii="ＭＳ 明朝" w:eastAsia="ＭＳ 明朝" w:hAnsi="ＭＳ 明朝"/>
          <w:sz w:val="22"/>
        </w:rPr>
      </w:pPr>
      <w:r w:rsidRPr="00BD7F2D">
        <w:rPr>
          <w:rFonts w:ascii="ＭＳ 明朝" w:eastAsia="ＭＳ 明朝" w:hAnsi="ＭＳ 明朝" w:hint="eastAsia"/>
          <w:sz w:val="22"/>
        </w:rPr>
        <w:t>５．営業する時間帯</w:t>
      </w:r>
    </w:p>
    <w:p w14:paraId="1FDD10F3" w14:textId="3C702014" w:rsidR="00BD7F2D" w:rsidRPr="00BD7F2D" w:rsidRDefault="00BD7F2D" w:rsidP="00BD7F2D">
      <w:pPr>
        <w:jc w:val="left"/>
        <w:rPr>
          <w:rFonts w:ascii="ＭＳ 明朝" w:eastAsia="ＭＳ 明朝" w:hAnsi="ＭＳ 明朝"/>
          <w:sz w:val="22"/>
        </w:rPr>
      </w:pPr>
      <w:r w:rsidRPr="00BD7F2D">
        <w:rPr>
          <w:rFonts w:ascii="ＭＳ 明朝" w:eastAsia="ＭＳ 明朝" w:hAnsi="ＭＳ 明朝"/>
          <w:noProof/>
          <w:sz w:val="22"/>
        </w:rPr>
        <mc:AlternateContent>
          <mc:Choice Requires="wps">
            <w:drawing>
              <wp:anchor distT="0" distB="0" distL="114300" distR="114300" simplePos="0" relativeHeight="251669504" behindDoc="0" locked="0" layoutInCell="1" allowOverlap="1" wp14:anchorId="50815460" wp14:editId="73FD45EF">
                <wp:simplePos x="0" y="0"/>
                <wp:positionH relativeFrom="column">
                  <wp:posOffset>1976120</wp:posOffset>
                </wp:positionH>
                <wp:positionV relativeFrom="paragraph">
                  <wp:posOffset>32385</wp:posOffset>
                </wp:positionV>
                <wp:extent cx="257175" cy="219075"/>
                <wp:effectExtent l="0" t="0" r="28575" b="28575"/>
                <wp:wrapNone/>
                <wp:docPr id="11" name="円/楕円 11"/>
                <wp:cNvGraphicFramePr/>
                <a:graphic xmlns:a="http://schemas.openxmlformats.org/drawingml/2006/main">
                  <a:graphicData uri="http://schemas.microsoft.com/office/word/2010/wordprocessingShape">
                    <wps:wsp>
                      <wps:cNvSpPr/>
                      <wps:spPr>
                        <a:xfrm>
                          <a:off x="0" y="0"/>
                          <a:ext cx="25717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B0293F" id="円/楕円 11" o:spid="_x0000_s1026" style="position:absolute;left:0;text-align:left;margin-left:155.6pt;margin-top:2.55pt;width:20.25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" filled="f" strokecolor="red" strokeweight="1pt">
                <v:stroke joinstyle="miter"/>
              </v:oval>
            </w:pict>
          </mc:Fallback>
        </mc:AlternateContent>
      </w:r>
      <w:r w:rsidRPr="00BD7F2D">
        <w:rPr>
          <w:rFonts w:ascii="ＭＳ 明朝" w:eastAsia="ＭＳ 明朝" w:hAnsi="ＭＳ 明朝"/>
          <w:noProof/>
          <w:sz w:val="22"/>
        </w:rPr>
        <mc:AlternateContent>
          <mc:Choice Requires="wps">
            <w:drawing>
              <wp:anchor distT="0" distB="0" distL="114300" distR="114300" simplePos="0" relativeHeight="251670528" behindDoc="0" locked="0" layoutInCell="1" allowOverlap="1" wp14:anchorId="5A590B9A" wp14:editId="251EF2EE">
                <wp:simplePos x="0" y="0"/>
                <wp:positionH relativeFrom="column">
                  <wp:posOffset>2319020</wp:posOffset>
                </wp:positionH>
                <wp:positionV relativeFrom="paragraph">
                  <wp:posOffset>32385</wp:posOffset>
                </wp:positionV>
                <wp:extent cx="257175" cy="219075"/>
                <wp:effectExtent l="0" t="0" r="28575" b="28575"/>
                <wp:wrapNone/>
                <wp:docPr id="12" name="円/楕円 12"/>
                <wp:cNvGraphicFramePr/>
                <a:graphic xmlns:a="http://schemas.openxmlformats.org/drawingml/2006/main">
                  <a:graphicData uri="http://schemas.microsoft.com/office/word/2010/wordprocessingShape">
                    <wps:wsp>
                      <wps:cNvSpPr/>
                      <wps:spPr>
                        <a:xfrm>
                          <a:off x="0" y="0"/>
                          <a:ext cx="25717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78CA048" id="円/楕円 12" o:spid="_x0000_s1026" style="position:absolute;left:0;text-align:left;margin-left:182.6pt;margin-top:2.55pt;width:20.25pt;height:1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" filled="f" strokecolor="red" strokeweight="1pt">
                <v:stroke joinstyle="miter"/>
              </v:oval>
            </w:pict>
          </mc:Fallback>
        </mc:AlternateContent>
      </w:r>
      <w:r w:rsidRPr="00BD7F2D">
        <w:rPr>
          <w:rFonts w:ascii="ＭＳ 明朝" w:eastAsia="ＭＳ 明朝" w:hAnsi="ＭＳ 明朝"/>
          <w:noProof/>
          <w:sz w:val="22"/>
        </w:rPr>
        <mc:AlternateContent>
          <mc:Choice Requires="wps">
            <w:drawing>
              <wp:anchor distT="0" distB="0" distL="114300" distR="114300" simplePos="0" relativeHeight="251667456" behindDoc="0" locked="0" layoutInCell="1" allowOverlap="1" wp14:anchorId="2F5A6217" wp14:editId="3971C6BA">
                <wp:simplePos x="0" y="0"/>
                <wp:positionH relativeFrom="column">
                  <wp:posOffset>1614170</wp:posOffset>
                </wp:positionH>
                <wp:positionV relativeFrom="paragraph">
                  <wp:posOffset>32385</wp:posOffset>
                </wp:positionV>
                <wp:extent cx="257175" cy="219075"/>
                <wp:effectExtent l="0" t="0" r="28575" b="28575"/>
                <wp:wrapNone/>
                <wp:docPr id="9" name="円/楕円 9"/>
                <wp:cNvGraphicFramePr/>
                <a:graphic xmlns:a="http://schemas.openxmlformats.org/drawingml/2006/main">
                  <a:graphicData uri="http://schemas.microsoft.com/office/word/2010/wordprocessingShape">
                    <wps:wsp>
                      <wps:cNvSpPr/>
                      <wps:spPr>
                        <a:xfrm>
                          <a:off x="0" y="0"/>
                          <a:ext cx="25717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935D179" id="円/楕円 9" o:spid="_x0000_s1026" style="position:absolute;left:0;text-align:left;margin-left:127.1pt;margin-top:2.55pt;width:20.25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" filled="f" strokecolor="red" strokeweight="1pt">
                <v:stroke joinstyle="miter"/>
              </v:oval>
            </w:pict>
          </mc:Fallback>
        </mc:AlternateContent>
      </w:r>
      <w:r w:rsidRPr="00BD7F2D">
        <w:rPr>
          <w:rFonts w:ascii="ＭＳ 明朝" w:eastAsia="ＭＳ 明朝" w:hAnsi="ＭＳ 明朝"/>
          <w:noProof/>
          <w:sz w:val="22"/>
        </w:rPr>
        <mc:AlternateContent>
          <mc:Choice Requires="wps">
            <w:drawing>
              <wp:anchor distT="0" distB="0" distL="114300" distR="114300" simplePos="0" relativeHeight="251665408" behindDoc="0" locked="0" layoutInCell="1" allowOverlap="1" wp14:anchorId="5CE19427" wp14:editId="54FD7A0D">
                <wp:simplePos x="0" y="0"/>
                <wp:positionH relativeFrom="column">
                  <wp:posOffset>1261745</wp:posOffset>
                </wp:positionH>
                <wp:positionV relativeFrom="paragraph">
                  <wp:posOffset>32385</wp:posOffset>
                </wp:positionV>
                <wp:extent cx="257175" cy="219075"/>
                <wp:effectExtent l="0" t="0" r="28575" b="28575"/>
                <wp:wrapNone/>
                <wp:docPr id="7" name="円/楕円 7"/>
                <wp:cNvGraphicFramePr/>
                <a:graphic xmlns:a="http://schemas.openxmlformats.org/drawingml/2006/main">
                  <a:graphicData uri="http://schemas.microsoft.com/office/word/2010/wordprocessingShape">
                    <wps:wsp>
                      <wps:cNvSpPr/>
                      <wps:spPr>
                        <a:xfrm>
                          <a:off x="0" y="0"/>
                          <a:ext cx="25717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0F08CC6" id="円/楕円 7" o:spid="_x0000_s1026" style="position:absolute;left:0;text-align:left;margin-left:99.35pt;margin-top:2.55pt;width:20.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" filled="f" strokecolor="red" strokeweight="1pt">
                <v:stroke joinstyle="miter"/>
              </v:oval>
            </w:pict>
          </mc:Fallback>
        </mc:AlternateContent>
      </w:r>
      <w:r w:rsidRPr="00BD7F2D">
        <w:rPr>
          <w:rFonts w:ascii="ＭＳ 明朝" w:eastAsia="ＭＳ 明朝" w:hAnsi="ＭＳ 明朝"/>
          <w:noProof/>
          <w:sz w:val="22"/>
        </w:rPr>
        <mc:AlternateContent>
          <mc:Choice Requires="wps">
            <w:drawing>
              <wp:anchor distT="0" distB="0" distL="114300" distR="114300" simplePos="0" relativeHeight="251666432" behindDoc="0" locked="0" layoutInCell="1" allowOverlap="1" wp14:anchorId="1B40356B" wp14:editId="094E048B">
                <wp:simplePos x="0" y="0"/>
                <wp:positionH relativeFrom="column">
                  <wp:posOffset>918845</wp:posOffset>
                </wp:positionH>
                <wp:positionV relativeFrom="paragraph">
                  <wp:posOffset>32385</wp:posOffset>
                </wp:positionV>
                <wp:extent cx="257175" cy="219075"/>
                <wp:effectExtent l="0" t="0" r="28575" b="28575"/>
                <wp:wrapNone/>
                <wp:docPr id="8" name="円/楕円 8"/>
                <wp:cNvGraphicFramePr/>
                <a:graphic xmlns:a="http://schemas.openxmlformats.org/drawingml/2006/main">
                  <a:graphicData uri="http://schemas.microsoft.com/office/word/2010/wordprocessingShape">
                    <wps:wsp>
                      <wps:cNvSpPr/>
                      <wps:spPr>
                        <a:xfrm>
                          <a:off x="0" y="0"/>
                          <a:ext cx="25717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D3BED3" id="円/楕円 8" o:spid="_x0000_s1026" style="position:absolute;left:0;text-align:left;margin-left:72.35pt;margin-top:2.55pt;width:20.25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" filled="f" strokecolor="red" strokeweight="1pt">
                <v:stroke joinstyle="miter"/>
              </v:oval>
            </w:pict>
          </mc:Fallback>
        </mc:AlternateContent>
      </w:r>
      <w:r w:rsidRPr="00BD7F2D">
        <w:rPr>
          <w:rFonts w:ascii="ＭＳ 明朝" w:eastAsia="ＭＳ 明朝" w:hAnsi="ＭＳ 明朝"/>
          <w:noProof/>
          <w:sz w:val="22"/>
        </w:rPr>
        <mc:AlternateContent>
          <mc:Choice Requires="wps">
            <w:drawing>
              <wp:anchor distT="0" distB="0" distL="114300" distR="114300" simplePos="0" relativeHeight="251668480" behindDoc="0" locked="0" layoutInCell="1" allowOverlap="1" wp14:anchorId="11110497" wp14:editId="54E9E241">
                <wp:simplePos x="0" y="0"/>
                <wp:positionH relativeFrom="column">
                  <wp:posOffset>223520</wp:posOffset>
                </wp:positionH>
                <wp:positionV relativeFrom="paragraph">
                  <wp:posOffset>32385</wp:posOffset>
                </wp:positionV>
                <wp:extent cx="257175" cy="219075"/>
                <wp:effectExtent l="0" t="0" r="28575" b="28575"/>
                <wp:wrapNone/>
                <wp:docPr id="10" name="円/楕円 10"/>
                <wp:cNvGraphicFramePr/>
                <a:graphic xmlns:a="http://schemas.openxmlformats.org/drawingml/2006/main">
                  <a:graphicData uri="http://schemas.microsoft.com/office/word/2010/wordprocessingShape">
                    <wps:wsp>
                      <wps:cNvSpPr/>
                      <wps:spPr>
                        <a:xfrm>
                          <a:off x="0" y="0"/>
                          <a:ext cx="25717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53CA4AF" id="円/楕円 10" o:spid="_x0000_s1026" style="position:absolute;left:0;text-align:left;margin-left:17.6pt;margin-top:2.55pt;width:20.25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" filled="f" strokecolor="red" strokeweight="1pt">
                <v:stroke joinstyle="miter"/>
              </v:oval>
            </w:pict>
          </mc:Fallback>
        </mc:AlternateContent>
      </w:r>
      <w:r w:rsidRPr="00BD7F2D">
        <w:rPr>
          <w:rFonts w:ascii="ＭＳ 明朝" w:eastAsia="ＭＳ 明朝" w:hAnsi="ＭＳ 明朝" w:hint="eastAsia"/>
          <w:sz w:val="22"/>
        </w:rPr>
        <w:t xml:space="preserve">　　日　 月 　火 　水 　木 　金 　土　　  の　 　</w:t>
      </w:r>
      <w:r w:rsidRPr="00BD7F2D">
        <w:rPr>
          <w:rFonts w:ascii="ＭＳ 明朝" w:eastAsia="ＭＳ 明朝" w:hAnsi="ＭＳ 明朝" w:hint="eastAsia"/>
          <w:color w:val="FF0000"/>
          <w:sz w:val="22"/>
          <w:u w:val="single"/>
        </w:rPr>
        <w:t xml:space="preserve">　１１：００　～　２１：００　</w:t>
      </w:r>
    </w:p>
    <w:p w14:paraId="7EE00726" w14:textId="08CDEFBA" w:rsidR="00BD7F2D" w:rsidRPr="00BD7F2D" w:rsidRDefault="00BD7F2D" w:rsidP="00BD7F2D">
      <w:pPr>
        <w:jc w:val="left"/>
        <w:rPr>
          <w:rFonts w:ascii="ＭＳ 明朝" w:eastAsia="ＭＳ 明朝" w:hAnsi="ＭＳ 明朝"/>
          <w:sz w:val="22"/>
        </w:rPr>
      </w:pPr>
    </w:p>
    <w:p w14:paraId="737F4AF1" w14:textId="40AFF422" w:rsidR="00BD7F2D" w:rsidRPr="00BD7F2D" w:rsidRDefault="00BD7F2D" w:rsidP="00BD7F2D">
      <w:pPr>
        <w:jc w:val="left"/>
        <w:rPr>
          <w:rFonts w:ascii="ＭＳ 明朝" w:eastAsia="ＭＳ 明朝" w:hAnsi="ＭＳ 明朝"/>
          <w:sz w:val="22"/>
        </w:rPr>
      </w:pPr>
      <w:r w:rsidRPr="00BD7F2D">
        <w:rPr>
          <w:rFonts w:ascii="ＭＳ 明朝" w:eastAsia="ＭＳ 明朝" w:hAnsi="ＭＳ 明朝" w:hint="eastAsia"/>
          <w:sz w:val="22"/>
        </w:rPr>
        <w:t>上記のとおり営業するにあたって、次のことを遵守します。</w:t>
      </w:r>
    </w:p>
    <w:p w14:paraId="756AEF6A" w14:textId="2DDF5AE6" w:rsidR="00BD7F2D" w:rsidRPr="00BD7F2D" w:rsidRDefault="00BD7F2D" w:rsidP="00BD7F2D">
      <w:pPr>
        <w:jc w:val="left"/>
        <w:rPr>
          <w:rFonts w:ascii="ＭＳ 明朝" w:eastAsia="ＭＳ 明朝" w:hAnsi="ＭＳ 明朝"/>
          <w:sz w:val="22"/>
        </w:rPr>
      </w:pPr>
      <w:r w:rsidRPr="00BD7F2D">
        <w:rPr>
          <w:rFonts w:ascii="ＭＳ 明朝" w:eastAsia="ＭＳ 明朝" w:hAnsi="ＭＳ 明朝" w:hint="eastAsia"/>
          <w:sz w:val="22"/>
        </w:rPr>
        <w:t>・届け出た仮設施設以外は設置しないこと</w:t>
      </w:r>
    </w:p>
    <w:p w14:paraId="226FBD0E" w14:textId="749E4736" w:rsidR="00BD7F2D" w:rsidRPr="00BD7F2D" w:rsidRDefault="00BD7F2D" w:rsidP="00BD7F2D">
      <w:pPr>
        <w:jc w:val="left"/>
        <w:rPr>
          <w:rFonts w:ascii="ＭＳ 明朝" w:eastAsia="ＭＳ 明朝" w:hAnsi="ＭＳ 明朝"/>
          <w:sz w:val="22"/>
        </w:rPr>
      </w:pPr>
      <w:r w:rsidRPr="00BD7F2D">
        <w:rPr>
          <w:rFonts w:ascii="ＭＳ 明朝" w:eastAsia="ＭＳ 明朝" w:hAnsi="ＭＳ 明朝" w:hint="eastAsia"/>
          <w:sz w:val="22"/>
        </w:rPr>
        <w:t>・</w:t>
      </w:r>
      <w:ins w:id="204" w:author="pc-user" w:date="2020-09-03T08:53:00Z">
        <w:r w:rsidR="007A63D6" w:rsidRPr="007A63D6">
          <w:rPr>
            <w:rFonts w:ascii="ＭＳ 明朝" w:eastAsia="ＭＳ 明朝" w:hAnsi="ＭＳ 明朝" w:hint="eastAsia"/>
            <w:color w:val="000000" w:themeColor="text1"/>
            <w:sz w:val="22"/>
            <w:rPrChange w:id="205" w:author="pc-user" w:date="2020-09-03T08:53:00Z">
              <w:rPr>
                <w:rFonts w:ascii="ＭＳ 明朝" w:eastAsia="ＭＳ 明朝" w:hAnsi="ＭＳ 明朝" w:hint="eastAsia"/>
                <w:color w:val="0070C0"/>
                <w:sz w:val="22"/>
              </w:rPr>
            </w:rPrChange>
          </w:rPr>
          <w:t>使用場所及び使用場所</w:t>
        </w:r>
      </w:ins>
      <w:r w:rsidRPr="007A63D6">
        <w:rPr>
          <w:rFonts w:ascii="ＭＳ 明朝" w:eastAsia="ＭＳ 明朝" w:hAnsi="ＭＳ 明朝" w:hint="eastAsia"/>
          <w:color w:val="000000" w:themeColor="text1"/>
          <w:sz w:val="22"/>
          <w:rPrChange w:id="206" w:author="pc-user" w:date="2020-09-03T08:53:00Z">
            <w:rPr>
              <w:rFonts w:ascii="ＭＳ 明朝" w:eastAsia="ＭＳ 明朝" w:hAnsi="ＭＳ 明朝" w:hint="eastAsia"/>
              <w:sz w:val="22"/>
            </w:rPr>
          </w:rPrChange>
        </w:rPr>
        <w:t>周辺の</w:t>
      </w:r>
      <w:r w:rsidRPr="00BD7F2D">
        <w:rPr>
          <w:rFonts w:ascii="ＭＳ 明朝" w:eastAsia="ＭＳ 明朝" w:hAnsi="ＭＳ 明朝" w:hint="eastAsia"/>
          <w:sz w:val="22"/>
        </w:rPr>
        <w:t>美化、清掃を行うこと</w:t>
      </w:r>
    </w:p>
    <w:p w14:paraId="33B48C31" w14:textId="77777777" w:rsidR="00BD7F2D" w:rsidRPr="00BD7F2D" w:rsidRDefault="00BD7F2D" w:rsidP="00BD7F2D">
      <w:pPr>
        <w:jc w:val="left"/>
        <w:rPr>
          <w:rFonts w:ascii="ＭＳ 明朝" w:eastAsia="ＭＳ 明朝" w:hAnsi="ＭＳ 明朝"/>
          <w:sz w:val="22"/>
        </w:rPr>
      </w:pPr>
      <w:r w:rsidRPr="00BD7F2D">
        <w:rPr>
          <w:rFonts w:ascii="ＭＳ 明朝" w:eastAsia="ＭＳ 明朝" w:hAnsi="ＭＳ 明朝" w:hint="eastAsia"/>
          <w:sz w:val="22"/>
        </w:rPr>
        <w:t>・歩行者が通行可能な歩道部分を２ｍ以上確保すること</w:t>
      </w:r>
    </w:p>
    <w:p w14:paraId="3072FFEE" w14:textId="77777777" w:rsidR="00BD7F2D" w:rsidRPr="00BD7F2D" w:rsidRDefault="00BD7F2D" w:rsidP="00BD7F2D">
      <w:pPr>
        <w:jc w:val="left"/>
        <w:rPr>
          <w:rFonts w:ascii="ＭＳ 明朝" w:eastAsia="ＭＳ 明朝" w:hAnsi="ＭＳ 明朝"/>
          <w:sz w:val="22"/>
        </w:rPr>
      </w:pPr>
      <w:r w:rsidRPr="00BD7F2D">
        <w:rPr>
          <w:rFonts w:ascii="ＭＳ 明朝" w:eastAsia="ＭＳ 明朝" w:hAnsi="ＭＳ 明朝" w:hint="eastAsia"/>
          <w:sz w:val="22"/>
        </w:rPr>
        <w:t>・騒音等の迷惑行為に留意すること</w:t>
      </w:r>
    </w:p>
    <w:p w14:paraId="46D115EB" w14:textId="77777777" w:rsidR="00BD7F2D" w:rsidRPr="00BD7F2D" w:rsidRDefault="00BD7F2D" w:rsidP="00BD7F2D">
      <w:pPr>
        <w:jc w:val="left"/>
        <w:rPr>
          <w:rFonts w:ascii="ＭＳ 明朝" w:eastAsia="ＭＳ 明朝" w:hAnsi="ＭＳ 明朝"/>
          <w:sz w:val="22"/>
        </w:rPr>
      </w:pPr>
      <w:r w:rsidRPr="00BD7F2D">
        <w:rPr>
          <w:rFonts w:ascii="ＭＳ 明朝" w:eastAsia="ＭＳ 明朝" w:hAnsi="ＭＳ 明朝" w:hint="eastAsia"/>
          <w:sz w:val="22"/>
        </w:rPr>
        <w:t>・いかなる事故やトラブルも自己責任とすること</w:t>
      </w:r>
    </w:p>
    <w:p w14:paraId="5E42A4A6" w14:textId="77777777" w:rsidR="00BD7F2D" w:rsidRPr="00BD7F2D" w:rsidRDefault="00BD7F2D" w:rsidP="00BD7F2D">
      <w:pPr>
        <w:jc w:val="left"/>
        <w:rPr>
          <w:rFonts w:ascii="ＭＳ 明朝" w:eastAsia="ＭＳ 明朝" w:hAnsi="ＭＳ 明朝"/>
          <w:sz w:val="22"/>
        </w:rPr>
      </w:pPr>
    </w:p>
    <w:p w14:paraId="3DB34AB3" w14:textId="77777777" w:rsidR="00BD7F2D" w:rsidRPr="00BD7F2D" w:rsidRDefault="00BD7F2D" w:rsidP="00BD7F2D">
      <w:pPr>
        <w:jc w:val="left"/>
        <w:rPr>
          <w:rFonts w:ascii="ＭＳ 明朝" w:eastAsia="ＭＳ 明朝" w:hAnsi="ＭＳ 明朝"/>
          <w:sz w:val="22"/>
        </w:rPr>
      </w:pPr>
      <w:r w:rsidRPr="00BD7F2D">
        <w:rPr>
          <w:rFonts w:ascii="ＭＳ 明朝" w:eastAsia="ＭＳ 明朝" w:hAnsi="ＭＳ 明朝" w:hint="eastAsia"/>
          <w:noProof/>
          <w:sz w:val="22"/>
          <w:u w:val="single"/>
        </w:rPr>
        <mc:AlternateContent>
          <mc:Choice Requires="wps">
            <w:drawing>
              <wp:anchor distT="0" distB="0" distL="114300" distR="114300" simplePos="0" relativeHeight="251671552" behindDoc="0" locked="0" layoutInCell="1" allowOverlap="1" wp14:anchorId="2B99C9CE" wp14:editId="45DFB6C8">
                <wp:simplePos x="0" y="0"/>
                <wp:positionH relativeFrom="column">
                  <wp:posOffset>2480945</wp:posOffset>
                </wp:positionH>
                <wp:positionV relativeFrom="paragraph">
                  <wp:posOffset>32385</wp:posOffset>
                </wp:positionV>
                <wp:extent cx="2619375" cy="457200"/>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2619375"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CAB0D3" w14:textId="77777777" w:rsidR="00BD7F2D" w:rsidRPr="00886091" w:rsidRDefault="00BD7F2D" w:rsidP="00BD7F2D">
                            <w:pPr>
                              <w:jc w:val="left"/>
                              <w:rPr>
                                <w:rFonts w:ascii="HGS行書体" w:eastAsia="HGS行書体"/>
                                <w:color w:val="FF0000"/>
                                <w:sz w:val="52"/>
                              </w:rPr>
                            </w:pPr>
                            <w:r w:rsidRPr="00886091">
                              <w:rPr>
                                <w:rFonts w:ascii="HGS行書体" w:eastAsia="HGS行書体" w:hint="eastAsia"/>
                                <w:color w:val="FF0000"/>
                                <w:sz w:val="52"/>
                              </w:rPr>
                              <w:t>弘前　太郎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A49454" id="正方形/長方形 14" o:spid="_x0000_s1030" style="position:absolute;margin-left:195.35pt;margin-top:2.55pt;width:206.2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" filled="f" stroked="f" strokeweight="1pt">
                <v:textbox>
                  <w:txbxContent>
                    <w:p w:rsidR="00BD7F2D" w:rsidRPr="00886091" w:rsidRDefault="00BD7F2D" w:rsidP="00BD7F2D">
                      <w:pPr>
                        <w:jc w:val="left"/>
                        <w:rPr>
                          <w:rFonts w:ascii="HGS行書体" w:eastAsia="HGS行書体"/>
                          <w:color w:val="FF0000"/>
                          <w:sz w:val="52"/>
                        </w:rPr>
                      </w:pPr>
                      <w:r w:rsidRPr="00886091">
                        <w:rPr>
                          <w:rFonts w:ascii="HGS行書体" w:eastAsia="HGS行書体" w:hint="eastAsia"/>
                          <w:color w:val="FF0000"/>
                          <w:sz w:val="52"/>
                        </w:rPr>
                        <w:t>弘前　太郎</w:t>
                      </w:r>
                    </w:p>
                  </w:txbxContent>
                </v:textbox>
              </v:rect>
            </w:pict>
          </mc:Fallback>
        </mc:AlternateContent>
      </w:r>
      <w:r w:rsidRPr="00BD7F2D">
        <w:rPr>
          <w:rFonts w:ascii="ＭＳ 明朝" w:eastAsia="ＭＳ 明朝" w:hAnsi="ＭＳ 明朝" w:hint="eastAsia"/>
          <w:sz w:val="22"/>
        </w:rPr>
        <w:t>令和</w:t>
      </w:r>
      <w:r w:rsidRPr="00BD7F2D">
        <w:rPr>
          <w:rFonts w:ascii="ＭＳ 明朝" w:eastAsia="ＭＳ 明朝" w:hAnsi="ＭＳ 明朝" w:hint="eastAsia"/>
          <w:color w:val="FF0000"/>
          <w:sz w:val="22"/>
        </w:rPr>
        <w:t>２</w:t>
      </w:r>
      <w:r w:rsidRPr="00BD7F2D">
        <w:rPr>
          <w:rFonts w:ascii="ＭＳ 明朝" w:eastAsia="ＭＳ 明朝" w:hAnsi="ＭＳ 明朝" w:hint="eastAsia"/>
          <w:sz w:val="22"/>
        </w:rPr>
        <w:t>年</w:t>
      </w:r>
      <w:r w:rsidRPr="00BD7F2D">
        <w:rPr>
          <w:rFonts w:ascii="ＭＳ 明朝" w:eastAsia="ＭＳ 明朝" w:hAnsi="ＭＳ 明朝" w:hint="eastAsia"/>
          <w:color w:val="FF0000"/>
          <w:sz w:val="22"/>
        </w:rPr>
        <w:t>９</w:t>
      </w:r>
      <w:r w:rsidRPr="00BD7F2D">
        <w:rPr>
          <w:rFonts w:ascii="ＭＳ 明朝" w:eastAsia="ＭＳ 明朝" w:hAnsi="ＭＳ 明朝" w:hint="eastAsia"/>
          <w:sz w:val="22"/>
        </w:rPr>
        <w:t>月</w:t>
      </w:r>
      <w:r w:rsidRPr="00BD7F2D">
        <w:rPr>
          <w:rFonts w:ascii="ＭＳ 明朝" w:eastAsia="ＭＳ 明朝" w:hAnsi="ＭＳ 明朝" w:hint="eastAsia"/>
          <w:color w:val="FF0000"/>
          <w:sz w:val="22"/>
        </w:rPr>
        <w:t>○</w:t>
      </w:r>
      <w:r w:rsidRPr="00BD7F2D">
        <w:rPr>
          <w:rFonts w:ascii="ＭＳ 明朝" w:eastAsia="ＭＳ 明朝" w:hAnsi="ＭＳ 明朝" w:hint="eastAsia"/>
          <w:sz w:val="22"/>
        </w:rPr>
        <w:t xml:space="preserve">日　</w:t>
      </w:r>
    </w:p>
    <w:p w14:paraId="22457910" w14:textId="77777777" w:rsidR="00BD7F2D" w:rsidRPr="00BD7F2D" w:rsidRDefault="00BD7F2D" w:rsidP="00BD7F2D">
      <w:pPr>
        <w:ind w:firstLineChars="1200" w:firstLine="2640"/>
        <w:jc w:val="left"/>
        <w:rPr>
          <w:rFonts w:ascii="ＭＳ 明朝" w:eastAsia="ＭＳ 明朝" w:hAnsi="ＭＳ 明朝"/>
          <w:sz w:val="56"/>
        </w:rPr>
      </w:pPr>
      <w:r w:rsidRPr="00BD7F2D">
        <w:rPr>
          <w:rFonts w:ascii="ＭＳ 明朝" w:eastAsia="ＭＳ 明朝" w:hAnsi="ＭＳ 明朝" w:hint="eastAsia"/>
          <w:sz w:val="22"/>
        </w:rPr>
        <w:t>（自署）</w:t>
      </w:r>
      <w:r w:rsidRPr="00BD7F2D">
        <w:rPr>
          <w:rFonts w:ascii="ＭＳ 明朝" w:eastAsia="ＭＳ 明朝" w:hAnsi="ＭＳ 明朝" w:hint="eastAsia"/>
          <w:sz w:val="56"/>
        </w:rPr>
        <w:t xml:space="preserve">　</w:t>
      </w:r>
    </w:p>
    <w:p w14:paraId="5E4231F4" w14:textId="77777777" w:rsidR="00BD7F2D" w:rsidRPr="00BD7F2D" w:rsidRDefault="00BD7F2D" w:rsidP="00BD7F2D">
      <w:pPr>
        <w:jc w:val="left"/>
        <w:rPr>
          <w:rFonts w:ascii="ＭＳ 明朝" w:eastAsia="ＭＳ 明朝" w:hAnsi="ＭＳ 明朝"/>
          <w:sz w:val="22"/>
          <w:u w:val="single"/>
        </w:rPr>
      </w:pPr>
      <w:r w:rsidRPr="00BD7F2D">
        <w:rPr>
          <w:rFonts w:ascii="ＭＳ 明朝" w:eastAsia="ＭＳ 明朝" w:hAnsi="ＭＳ 明朝" w:hint="eastAsia"/>
          <w:sz w:val="22"/>
        </w:rPr>
        <w:t xml:space="preserve">　　　　　　　　　　　　</w:t>
      </w:r>
      <w:r w:rsidRPr="00BD7F2D">
        <w:rPr>
          <w:rFonts w:ascii="ＭＳ 明朝" w:eastAsia="ＭＳ 明朝" w:hAnsi="ＭＳ 明朝" w:hint="eastAsia"/>
          <w:sz w:val="22"/>
          <w:u w:val="single"/>
        </w:rPr>
        <w:t xml:space="preserve">　　　　　　　　　　　　　　　　　　　　　　　　　　　　　</w:t>
      </w:r>
    </w:p>
    <w:p w14:paraId="2C8340FF" w14:textId="77777777" w:rsidR="00BD7F2D" w:rsidRPr="00BD7F2D" w:rsidRDefault="00BD7F2D" w:rsidP="00BD7F2D">
      <w:pPr>
        <w:jc w:val="left"/>
        <w:rPr>
          <w:rFonts w:ascii="ＭＳ 明朝" w:eastAsia="ＭＳ 明朝" w:hAnsi="ＭＳ 明朝"/>
          <w:sz w:val="22"/>
          <w:u w:val="single"/>
        </w:rPr>
      </w:pPr>
      <w:r w:rsidRPr="00BD7F2D">
        <w:rPr>
          <w:rFonts w:ascii="ＭＳ 明朝" w:eastAsia="ＭＳ 明朝" w:hAnsi="ＭＳ 明朝" w:hint="eastAsia"/>
          <w:noProof/>
          <w:sz w:val="22"/>
          <w:u w:val="single"/>
        </w:rPr>
        <mc:AlternateContent>
          <mc:Choice Requires="wps">
            <w:drawing>
              <wp:anchor distT="0" distB="0" distL="114300" distR="114300" simplePos="0" relativeHeight="251675648" behindDoc="0" locked="0" layoutInCell="1" allowOverlap="1" wp14:anchorId="3273F36B" wp14:editId="5A087052">
                <wp:simplePos x="0" y="0"/>
                <wp:positionH relativeFrom="column">
                  <wp:posOffset>5127625</wp:posOffset>
                </wp:positionH>
                <wp:positionV relativeFrom="paragraph">
                  <wp:posOffset>86198</wp:posOffset>
                </wp:positionV>
                <wp:extent cx="577901" cy="446567"/>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577901" cy="44656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3DBFBA" w14:textId="77777777" w:rsidR="00BD7F2D" w:rsidRPr="00886091" w:rsidRDefault="00BD7F2D" w:rsidP="00BD7F2D">
                            <w:pPr>
                              <w:jc w:val="left"/>
                              <w:rPr>
                                <w:rFonts w:asciiTheme="minorEastAsia" w:hAnsiTheme="minorEastAsia"/>
                                <w:color w:val="FF0000"/>
                                <w:sz w:val="22"/>
                              </w:rPr>
                            </w:pPr>
                            <w:r>
                              <w:rPr>
                                <w:rFonts w:asciiTheme="minorEastAsia" w:hAnsiTheme="minorEastAsia" w:hint="eastAsia"/>
                                <w:color w:val="FF0000"/>
                                <w:sz w:val="22"/>
                              </w:rPr>
                              <w:t>道路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3F36B" id="正方形/長方形 18" o:spid="_x0000_s1031" style="position:absolute;margin-left:403.75pt;margin-top:6.8pt;width:45.5pt;height:35.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" filled="f" stroked="f" strokeweight="1pt">
                <v:textbox>
                  <w:txbxContent>
                    <w:p w14:paraId="683DBFBA" w14:textId="77777777" w:rsidR="00BD7F2D" w:rsidRPr="00886091" w:rsidRDefault="00BD7F2D" w:rsidP="00BD7F2D">
                      <w:pPr>
                        <w:jc w:val="left"/>
                        <w:rPr>
                          <w:rFonts w:asciiTheme="minorEastAsia" w:hAnsiTheme="minorEastAsia"/>
                          <w:color w:val="FF0000"/>
                          <w:sz w:val="22"/>
                        </w:rPr>
                      </w:pPr>
                      <w:r>
                        <w:rPr>
                          <w:rFonts w:asciiTheme="minorEastAsia" w:hAnsiTheme="minorEastAsia" w:hint="eastAsia"/>
                          <w:color w:val="FF0000"/>
                          <w:sz w:val="22"/>
                        </w:rPr>
                        <w:t>道路</w:t>
                      </w:r>
                    </w:p>
                  </w:txbxContent>
                </v:textbox>
              </v:rect>
            </w:pict>
          </mc:Fallback>
        </mc:AlternateContent>
      </w:r>
      <w:r w:rsidRPr="00BD7F2D">
        <w:rPr>
          <w:rFonts w:ascii="ＭＳ 明朝" w:eastAsia="ＭＳ 明朝" w:hAnsi="ＭＳ 明朝" w:hint="eastAsia"/>
          <w:noProof/>
          <w:sz w:val="22"/>
          <w:u w:val="single"/>
        </w:rPr>
        <mc:AlternateContent>
          <mc:Choice Requires="wps">
            <w:drawing>
              <wp:anchor distT="0" distB="0" distL="114300" distR="114300" simplePos="0" relativeHeight="251660288" behindDoc="0" locked="0" layoutInCell="1" allowOverlap="1" wp14:anchorId="41E54553" wp14:editId="13A15DFE">
                <wp:simplePos x="0" y="0"/>
                <wp:positionH relativeFrom="column">
                  <wp:posOffset>13970</wp:posOffset>
                </wp:positionH>
                <wp:positionV relativeFrom="paragraph">
                  <wp:posOffset>232410</wp:posOffset>
                </wp:positionV>
                <wp:extent cx="5734050" cy="1647825"/>
                <wp:effectExtent l="0" t="0" r="19050" b="28575"/>
                <wp:wrapNone/>
                <wp:docPr id="2" name="正方形/長方形 2"/>
                <wp:cNvGraphicFramePr/>
                <a:graphic xmlns:a="http://schemas.openxmlformats.org/drawingml/2006/main">
                  <a:graphicData uri="http://schemas.microsoft.com/office/word/2010/wordprocessingShape">
                    <wps:wsp>
                      <wps:cNvSpPr/>
                      <wps:spPr>
                        <a:xfrm>
                          <a:off x="0" y="0"/>
                          <a:ext cx="5734050" cy="16478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F20ABD" w14:textId="77777777" w:rsidR="00BD7F2D" w:rsidRPr="00886091" w:rsidRDefault="00BD7F2D" w:rsidP="00BD7F2D">
                            <w:pPr>
                              <w:jc w:val="left"/>
                              <w:rPr>
                                <w:color w:val="000000" w:themeColor="text1"/>
                              </w:rPr>
                            </w:pPr>
                            <w:r w:rsidRPr="00886091">
                              <w:rPr>
                                <w:rFonts w:hint="eastAsia"/>
                                <w:color w:val="000000" w:themeColor="text1"/>
                              </w:rPr>
                              <w:t>営業イメージ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071D52" id="正方形/長方形 2" o:spid="_x0000_s1032" style="position:absolute;margin-left:1.1pt;margin-top:18.3pt;width:451.5pt;height:129.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" fillcolor="white [3212]" strokecolor="black [3213]" strokeweight="1pt">
                <v:textbox>
                  <w:txbxContent>
                    <w:p w:rsidR="00BD7F2D" w:rsidRPr="00886091" w:rsidRDefault="00BD7F2D" w:rsidP="00BD7F2D">
                      <w:pPr>
                        <w:jc w:val="left"/>
                        <w:rPr>
                          <w:color w:val="000000" w:themeColor="text1"/>
                        </w:rPr>
                      </w:pPr>
                      <w:r w:rsidRPr="00886091">
                        <w:rPr>
                          <w:rFonts w:hint="eastAsia"/>
                          <w:color w:val="000000" w:themeColor="text1"/>
                        </w:rPr>
                        <w:t>営業イメージ</w:t>
                      </w:r>
                    </w:p>
                  </w:txbxContent>
                </v:textbox>
              </v:rect>
            </w:pict>
          </mc:Fallback>
        </mc:AlternateContent>
      </w:r>
    </w:p>
    <w:p w14:paraId="42614AEE" w14:textId="3F702084" w:rsidR="00BD7F2D" w:rsidRPr="00BD7F2D" w:rsidRDefault="00EE43D2" w:rsidP="00BD7F2D">
      <w:pPr>
        <w:jc w:val="left"/>
        <w:rPr>
          <w:rFonts w:ascii="ＭＳ 明朝" w:eastAsia="ＭＳ 明朝" w:hAnsi="ＭＳ 明朝"/>
          <w:sz w:val="22"/>
          <w:u w:val="single"/>
        </w:rPr>
      </w:pPr>
      <w:r w:rsidRPr="00BD7F2D">
        <w:rPr>
          <w:rFonts w:ascii="ＭＳ 明朝" w:eastAsia="ＭＳ 明朝" w:hAnsi="ＭＳ 明朝" w:hint="eastAsia"/>
          <w:noProof/>
          <w:sz w:val="22"/>
          <w:u w:val="single"/>
        </w:rPr>
        <mc:AlternateContent>
          <mc:Choice Requires="wps">
            <w:drawing>
              <wp:anchor distT="0" distB="0" distL="114300" distR="114300" simplePos="0" relativeHeight="251679744" behindDoc="0" locked="0" layoutInCell="1" allowOverlap="1" wp14:anchorId="2F2E2E69" wp14:editId="0C69583A">
                <wp:simplePos x="0" y="0"/>
                <wp:positionH relativeFrom="column">
                  <wp:posOffset>5117465</wp:posOffset>
                </wp:positionH>
                <wp:positionV relativeFrom="paragraph">
                  <wp:posOffset>134458</wp:posOffset>
                </wp:positionV>
                <wp:extent cx="577850" cy="445888"/>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577850" cy="44588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7BEA0D" w14:textId="77777777" w:rsidR="00BD7F2D" w:rsidRPr="00886091" w:rsidRDefault="00BD7F2D" w:rsidP="00BD7F2D">
                            <w:pPr>
                              <w:jc w:val="left"/>
                              <w:rPr>
                                <w:rFonts w:asciiTheme="minorEastAsia" w:hAnsiTheme="minorEastAsia"/>
                                <w:color w:val="FF0000"/>
                                <w:sz w:val="22"/>
                              </w:rPr>
                            </w:pPr>
                            <w:r>
                              <w:rPr>
                                <w:rFonts w:asciiTheme="minorEastAsia" w:hAnsiTheme="minorEastAsia" w:hint="eastAsia"/>
                                <w:color w:val="FF0000"/>
                                <w:sz w:val="22"/>
                              </w:rPr>
                              <w:t>歩道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E2E69" id="正方形/長方形 25" o:spid="_x0000_s1033" style="position:absolute;margin-left:402.95pt;margin-top:10.6pt;width:45.5pt;height:3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" filled="f" stroked="f" strokeweight="1pt">
                <v:textbox>
                  <w:txbxContent>
                    <w:p w14:paraId="0C7BEA0D" w14:textId="77777777" w:rsidR="00BD7F2D" w:rsidRPr="00886091" w:rsidRDefault="00BD7F2D" w:rsidP="00BD7F2D">
                      <w:pPr>
                        <w:jc w:val="left"/>
                        <w:rPr>
                          <w:rFonts w:asciiTheme="minorEastAsia" w:hAnsiTheme="minorEastAsia"/>
                          <w:color w:val="FF0000"/>
                          <w:sz w:val="22"/>
                        </w:rPr>
                      </w:pPr>
                      <w:bookmarkStart w:id="113" w:name="_GoBack"/>
                      <w:r>
                        <w:rPr>
                          <w:rFonts w:asciiTheme="minorEastAsia" w:hAnsiTheme="minorEastAsia" w:hint="eastAsia"/>
                          <w:color w:val="FF0000"/>
                          <w:sz w:val="22"/>
                        </w:rPr>
                        <w:t>歩道</w:t>
                      </w:r>
                      <w:bookmarkEnd w:id="113"/>
                    </w:p>
                  </w:txbxContent>
                </v:textbox>
              </v:rect>
            </w:pict>
          </mc:Fallback>
        </mc:AlternateContent>
      </w:r>
      <w:r w:rsidR="00BD7F2D" w:rsidRPr="00BD7F2D">
        <w:rPr>
          <w:rFonts w:ascii="ＭＳ 明朝" w:eastAsia="ＭＳ 明朝" w:hAnsi="ＭＳ 明朝" w:hint="eastAsia"/>
          <w:noProof/>
          <w:sz w:val="22"/>
          <w:u w:val="single"/>
        </w:rPr>
        <mc:AlternateContent>
          <mc:Choice Requires="wps">
            <w:drawing>
              <wp:anchor distT="0" distB="0" distL="114300" distR="114300" simplePos="0" relativeHeight="251688960" behindDoc="0" locked="0" layoutInCell="1" allowOverlap="1" wp14:anchorId="309F8EC6" wp14:editId="74350FED">
                <wp:simplePos x="0" y="0"/>
                <wp:positionH relativeFrom="column">
                  <wp:posOffset>3946195</wp:posOffset>
                </wp:positionH>
                <wp:positionV relativeFrom="paragraph">
                  <wp:posOffset>217805</wp:posOffset>
                </wp:positionV>
                <wp:extent cx="577850" cy="328930"/>
                <wp:effectExtent l="0" t="0" r="0" b="0"/>
                <wp:wrapNone/>
                <wp:docPr id="195" name="正方形/長方形 195"/>
                <wp:cNvGraphicFramePr/>
                <a:graphic xmlns:a="http://schemas.openxmlformats.org/drawingml/2006/main">
                  <a:graphicData uri="http://schemas.microsoft.com/office/word/2010/wordprocessingShape">
                    <wps:wsp>
                      <wps:cNvSpPr/>
                      <wps:spPr>
                        <a:xfrm>
                          <a:off x="0" y="0"/>
                          <a:ext cx="577850" cy="3289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21DB88" w14:textId="77777777" w:rsidR="00BD7F2D" w:rsidRPr="00000B68" w:rsidRDefault="00BD7F2D" w:rsidP="00BD7F2D">
                            <w:pPr>
                              <w:jc w:val="left"/>
                              <w:rPr>
                                <w:rFonts w:asciiTheme="minorEastAsia" w:hAnsiTheme="minorEastAsia"/>
                                <w:color w:val="000000" w:themeColor="text1"/>
                                <w:sz w:val="16"/>
                              </w:rPr>
                            </w:pPr>
                            <w:r w:rsidRPr="00000B68">
                              <w:rPr>
                                <w:rFonts w:asciiTheme="minorEastAsia" w:hAnsiTheme="minorEastAsia" w:hint="eastAsia"/>
                                <w:color w:val="000000" w:themeColor="text1"/>
                                <w:sz w:val="16"/>
                              </w:rPr>
                              <w:t>2ｍ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3D99BA" id="正方形/長方形 195" o:spid="_x0000_s1033" style="position:absolute;margin-left:310.7pt;margin-top:17.15pt;width:45.5pt;height:25.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" filled="f" stroked="f" strokeweight="1pt">
                <v:textbox>
                  <w:txbxContent>
                    <w:p w:rsidR="00BD7F2D" w:rsidRPr="00000B68" w:rsidRDefault="00BD7F2D" w:rsidP="00BD7F2D">
                      <w:pPr>
                        <w:jc w:val="left"/>
                        <w:rPr>
                          <w:rFonts w:asciiTheme="minorEastAsia" w:hAnsiTheme="minorEastAsia"/>
                          <w:color w:val="000000" w:themeColor="text1"/>
                          <w:sz w:val="16"/>
                        </w:rPr>
                      </w:pPr>
                      <w:r w:rsidRPr="00000B68">
                        <w:rPr>
                          <w:rFonts w:asciiTheme="minorEastAsia" w:hAnsiTheme="minorEastAsia" w:hint="eastAsia"/>
                          <w:color w:val="000000" w:themeColor="text1"/>
                          <w:sz w:val="16"/>
                        </w:rPr>
                        <w:t>2</w:t>
                      </w:r>
                      <w:r w:rsidRPr="00000B68">
                        <w:rPr>
                          <w:rFonts w:asciiTheme="minorEastAsia" w:hAnsiTheme="minorEastAsia" w:hint="eastAsia"/>
                          <w:color w:val="000000" w:themeColor="text1"/>
                          <w:sz w:val="16"/>
                        </w:rPr>
                        <w:t>ｍ</w:t>
                      </w:r>
                    </w:p>
                  </w:txbxContent>
                </v:textbox>
              </v:rect>
            </w:pict>
          </mc:Fallback>
        </mc:AlternateContent>
      </w:r>
    </w:p>
    <w:p w14:paraId="29847390" w14:textId="1195EB4A" w:rsidR="00BD7F2D" w:rsidRPr="00BD7F2D" w:rsidRDefault="00BD7F2D" w:rsidP="00BD7F2D">
      <w:pPr>
        <w:jc w:val="left"/>
        <w:rPr>
          <w:rFonts w:ascii="ＭＳ 明朝" w:eastAsia="ＭＳ 明朝" w:hAnsi="ＭＳ 明朝"/>
          <w:sz w:val="22"/>
          <w:u w:val="single"/>
        </w:rPr>
      </w:pPr>
      <w:r w:rsidRPr="00BD7F2D">
        <w:rPr>
          <w:rFonts w:ascii="ＭＳ 明朝" w:eastAsia="ＭＳ 明朝" w:hAnsi="ＭＳ 明朝" w:hint="eastAsia"/>
          <w:noProof/>
          <w:sz w:val="22"/>
          <w:u w:val="single"/>
        </w:rPr>
        <mc:AlternateContent>
          <mc:Choice Requires="wps">
            <w:drawing>
              <wp:anchor distT="0" distB="0" distL="114300" distR="114300" simplePos="0" relativeHeight="251687936" behindDoc="0" locked="0" layoutInCell="1" allowOverlap="1" wp14:anchorId="32B0FAAC" wp14:editId="1F975435">
                <wp:simplePos x="0" y="0"/>
                <wp:positionH relativeFrom="column">
                  <wp:posOffset>4267673</wp:posOffset>
                </wp:positionH>
                <wp:positionV relativeFrom="paragraph">
                  <wp:posOffset>41275</wp:posOffset>
                </wp:positionV>
                <wp:extent cx="0" cy="210820"/>
                <wp:effectExtent l="76200" t="38100" r="57150" b="55880"/>
                <wp:wrapNone/>
                <wp:docPr id="194" name="直線矢印コネクタ 194"/>
                <wp:cNvGraphicFramePr/>
                <a:graphic xmlns:a="http://schemas.openxmlformats.org/drawingml/2006/main">
                  <a:graphicData uri="http://schemas.microsoft.com/office/word/2010/wordprocessingShape">
                    <wps:wsp>
                      <wps:cNvCnPr/>
                      <wps:spPr>
                        <a:xfrm>
                          <a:off x="0" y="0"/>
                          <a:ext cx="0" cy="210820"/>
                        </a:xfrm>
                        <a:prstGeom prst="straightConnector1">
                          <a:avLst/>
                        </a:prstGeom>
                        <a:ln>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8F58DF8" id="_x0000_t32" coordsize="21600,21600" o:spt="32" o:oned="t" path="m,l21600,21600e" filled="f">
                <v:path arrowok="t" fillok="f" o:connecttype="none"/>
                <o:lock v:ext="edit" shapetype="t"/>
              </v:shapetype>
              <v:shape id="直線矢印コネクタ 194" o:spid="_x0000_s1026" type="#_x0000_t32" style="position:absolute;left:0;text-align:left;margin-left:336.05pt;margin-top:3.25pt;width:0;height:16.6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" strokecolor="black [3213]" strokeweight=".5pt">
                <v:stroke startarrow="classic" endarrow="classic" joinstyle="miter"/>
              </v:shape>
            </w:pict>
          </mc:Fallback>
        </mc:AlternateContent>
      </w:r>
      <w:r w:rsidRPr="00BD7F2D">
        <w:rPr>
          <w:rFonts w:ascii="ＭＳ 明朝" w:eastAsia="ＭＳ 明朝" w:hAnsi="ＭＳ 明朝"/>
          <w:noProof/>
          <w:sz w:val="22"/>
          <w:u w:val="single"/>
        </w:rPr>
        <mc:AlternateContent>
          <mc:Choice Requires="wps">
            <w:drawing>
              <wp:anchor distT="0" distB="0" distL="114300" distR="114300" simplePos="0" relativeHeight="251681792" behindDoc="0" locked="0" layoutInCell="1" allowOverlap="1" wp14:anchorId="28B40B2B" wp14:editId="1E1D3615">
                <wp:simplePos x="0" y="0"/>
                <wp:positionH relativeFrom="column">
                  <wp:posOffset>3516351</wp:posOffset>
                </wp:positionH>
                <wp:positionV relativeFrom="paragraph">
                  <wp:posOffset>28346</wp:posOffset>
                </wp:positionV>
                <wp:extent cx="1905635" cy="0"/>
                <wp:effectExtent l="0" t="0" r="37465" b="19050"/>
                <wp:wrapNone/>
                <wp:docPr id="28" name="直線コネクタ 28"/>
                <wp:cNvGraphicFramePr/>
                <a:graphic xmlns:a="http://schemas.openxmlformats.org/drawingml/2006/main">
                  <a:graphicData uri="http://schemas.microsoft.com/office/word/2010/wordprocessingShape">
                    <wps:wsp>
                      <wps:cNvCnPr/>
                      <wps:spPr>
                        <a:xfrm>
                          <a:off x="0" y="0"/>
                          <a:ext cx="19056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0F699A" id="直線コネクタ 28" o:spid="_x0000_s1026" style="position:absolute;left:0;text-align:lef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9pt,2.25pt" to="426.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" strokecolor="black [3213]" strokeweight=".5pt">
                <v:stroke joinstyle="miter"/>
              </v:line>
            </w:pict>
          </mc:Fallback>
        </mc:AlternateContent>
      </w:r>
      <w:r w:rsidRPr="00BD7F2D">
        <w:rPr>
          <w:rFonts w:ascii="ＭＳ 明朝" w:eastAsia="ＭＳ 明朝" w:hAnsi="ＭＳ 明朝"/>
          <w:noProof/>
          <w:sz w:val="22"/>
          <w:u w:val="single"/>
        </w:rPr>
        <mc:AlternateContent>
          <mc:Choice Requires="wps">
            <w:drawing>
              <wp:anchor distT="0" distB="0" distL="114300" distR="114300" simplePos="0" relativeHeight="251680768" behindDoc="0" locked="0" layoutInCell="1" allowOverlap="1" wp14:anchorId="61B085B7" wp14:editId="4C069F43">
                <wp:simplePos x="0" y="0"/>
                <wp:positionH relativeFrom="column">
                  <wp:posOffset>1375410</wp:posOffset>
                </wp:positionH>
                <wp:positionV relativeFrom="paragraph">
                  <wp:posOffset>28016</wp:posOffset>
                </wp:positionV>
                <wp:extent cx="1431290" cy="0"/>
                <wp:effectExtent l="0" t="0" r="35560" b="19050"/>
                <wp:wrapNone/>
                <wp:docPr id="26" name="直線コネクタ 26"/>
                <wp:cNvGraphicFramePr/>
                <a:graphic xmlns:a="http://schemas.openxmlformats.org/drawingml/2006/main">
                  <a:graphicData uri="http://schemas.microsoft.com/office/word/2010/wordprocessingShape">
                    <wps:wsp>
                      <wps:cNvCnPr/>
                      <wps:spPr>
                        <a:xfrm>
                          <a:off x="0" y="0"/>
                          <a:ext cx="14312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FED56C" id="直線コネクタ 26"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3pt,2.2pt" to="221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" strokecolor="black [3213]" strokeweight=".5pt">
                <v:stroke joinstyle="miter"/>
              </v:line>
            </w:pict>
          </mc:Fallback>
        </mc:AlternateContent>
      </w:r>
    </w:p>
    <w:p w14:paraId="595232C1" w14:textId="10C9DE45" w:rsidR="00BD7F2D" w:rsidRPr="00BD7F2D" w:rsidRDefault="00BD7F2D" w:rsidP="00BD7F2D">
      <w:pPr>
        <w:jc w:val="left"/>
        <w:rPr>
          <w:rFonts w:ascii="ＭＳ 明朝" w:eastAsia="ＭＳ 明朝" w:hAnsi="ＭＳ 明朝"/>
          <w:sz w:val="22"/>
          <w:u w:val="single"/>
        </w:rPr>
      </w:pPr>
      <w:r w:rsidRPr="00BD7F2D">
        <w:rPr>
          <w:rFonts w:ascii="ＭＳ 明朝" w:eastAsia="ＭＳ 明朝" w:hAnsi="ＭＳ 明朝" w:hint="eastAsia"/>
          <w:noProof/>
          <w:sz w:val="22"/>
          <w:u w:val="single"/>
        </w:rPr>
        <mc:AlternateContent>
          <mc:Choice Requires="wps">
            <w:drawing>
              <wp:anchor distT="0" distB="0" distL="114300" distR="114300" simplePos="0" relativeHeight="251692032" behindDoc="0" locked="0" layoutInCell="1" allowOverlap="1" wp14:anchorId="3518A8C1" wp14:editId="0E0EBEAC">
                <wp:simplePos x="0" y="0"/>
                <wp:positionH relativeFrom="column">
                  <wp:posOffset>4026865</wp:posOffset>
                </wp:positionH>
                <wp:positionV relativeFrom="paragraph">
                  <wp:posOffset>186690</wp:posOffset>
                </wp:positionV>
                <wp:extent cx="182880" cy="87782"/>
                <wp:effectExtent l="0" t="0" r="7620" b="7620"/>
                <wp:wrapNone/>
                <wp:docPr id="200" name="正方形/長方形 200"/>
                <wp:cNvGraphicFramePr/>
                <a:graphic xmlns:a="http://schemas.openxmlformats.org/drawingml/2006/main">
                  <a:graphicData uri="http://schemas.microsoft.com/office/word/2010/wordprocessingShape">
                    <wps:wsp>
                      <wps:cNvSpPr/>
                      <wps:spPr>
                        <a:xfrm>
                          <a:off x="0" y="0"/>
                          <a:ext cx="182880" cy="877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E6ABE5" w14:textId="77777777" w:rsidR="00BD7F2D" w:rsidRPr="00000B68" w:rsidRDefault="00BD7F2D" w:rsidP="00BD7F2D">
                            <w:pPr>
                              <w:jc w:val="center"/>
                              <w:rPr>
                                <w:color w:val="000000" w:themeColor="text1"/>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1EEDAF" id="正方形/長方形 200" o:spid="_x0000_s1035" style="position:absolute;margin-left:317.1pt;margin-top:14.7pt;width:14.4pt;height:6.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" fillcolor="white [3212]" stroked="f" strokeweight="1pt">
                <v:textbox>
                  <w:txbxContent>
                    <w:p w:rsidR="00BD7F2D" w:rsidRPr="00000B68" w:rsidRDefault="00BD7F2D" w:rsidP="00BD7F2D">
                      <w:pPr>
                        <w:jc w:val="center"/>
                        <w:rPr>
                          <w:color w:val="000000" w:themeColor="text1"/>
                          <w:sz w:val="14"/>
                        </w:rPr>
                      </w:pPr>
                    </w:p>
                  </w:txbxContent>
                </v:textbox>
              </v:rect>
            </w:pict>
          </mc:Fallback>
        </mc:AlternateContent>
      </w:r>
      <w:r w:rsidRPr="00BD7F2D">
        <w:rPr>
          <w:rFonts w:ascii="ＭＳ 明朝" w:eastAsia="ＭＳ 明朝" w:hAnsi="ＭＳ 明朝" w:hint="eastAsia"/>
          <w:noProof/>
          <w:sz w:val="22"/>
          <w:u w:val="single"/>
        </w:rPr>
        <mc:AlternateContent>
          <mc:Choice Requires="wps">
            <w:drawing>
              <wp:anchor distT="0" distB="0" distL="114300" distR="114300" simplePos="0" relativeHeight="251691008" behindDoc="0" locked="0" layoutInCell="1" allowOverlap="1" wp14:anchorId="66B575B1" wp14:editId="5A7103C1">
                <wp:simplePos x="0" y="0"/>
                <wp:positionH relativeFrom="column">
                  <wp:posOffset>1725727</wp:posOffset>
                </wp:positionH>
                <wp:positionV relativeFrom="paragraph">
                  <wp:posOffset>225400</wp:posOffset>
                </wp:positionV>
                <wp:extent cx="980237" cy="774928"/>
                <wp:effectExtent l="0" t="0" r="10795" b="25400"/>
                <wp:wrapNone/>
                <wp:docPr id="199" name="正方形/長方形 199"/>
                <wp:cNvGraphicFramePr/>
                <a:graphic xmlns:a="http://schemas.openxmlformats.org/drawingml/2006/main">
                  <a:graphicData uri="http://schemas.microsoft.com/office/word/2010/wordprocessingShape">
                    <wps:wsp>
                      <wps:cNvSpPr/>
                      <wps:spPr>
                        <a:xfrm>
                          <a:off x="0" y="0"/>
                          <a:ext cx="980237" cy="77492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CE8767" w14:textId="77777777" w:rsidR="00BD7F2D" w:rsidRPr="00000B68" w:rsidRDefault="00BD7F2D" w:rsidP="00BD7F2D">
                            <w:pPr>
                              <w:jc w:val="center"/>
                              <w:rPr>
                                <w:color w:val="000000" w:themeColor="text1"/>
                                <w:sz w:val="14"/>
                              </w:rPr>
                            </w:pPr>
                            <w:r w:rsidRPr="00000B68">
                              <w:rPr>
                                <w:rFonts w:hint="eastAsia"/>
                                <w:color w:val="000000" w:themeColor="text1"/>
                                <w:sz w:val="14"/>
                              </w:rPr>
                              <w:t>○○</w:t>
                            </w:r>
                            <w:r w:rsidRPr="00000B68">
                              <w:rPr>
                                <w:color w:val="000000" w:themeColor="text1"/>
                                <w:sz w:val="14"/>
                              </w:rPr>
                              <w:t>駐車場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0EAAF3" id="正方形/長方形 199" o:spid="_x0000_s1036" style="position:absolute;margin-left:135.9pt;margin-top:17.75pt;width:77.2pt;height:6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" filled="f" strokecolor="black [3213]" strokeweight="1pt">
                <v:textbox>
                  <w:txbxContent>
                    <w:p w:rsidR="00BD7F2D" w:rsidRPr="00000B68" w:rsidRDefault="00BD7F2D" w:rsidP="00BD7F2D">
                      <w:pPr>
                        <w:jc w:val="center"/>
                        <w:rPr>
                          <w:color w:val="000000" w:themeColor="text1"/>
                          <w:sz w:val="14"/>
                        </w:rPr>
                      </w:pPr>
                      <w:r w:rsidRPr="00000B68">
                        <w:rPr>
                          <w:rFonts w:hint="eastAsia"/>
                          <w:color w:val="000000" w:themeColor="text1"/>
                          <w:sz w:val="14"/>
                        </w:rPr>
                        <w:t>○○</w:t>
                      </w:r>
                      <w:r w:rsidRPr="00000B68">
                        <w:rPr>
                          <w:color w:val="000000" w:themeColor="text1"/>
                          <w:sz w:val="14"/>
                        </w:rPr>
                        <w:t>駐車場</w:t>
                      </w:r>
                    </w:p>
                  </w:txbxContent>
                </v:textbox>
              </v:rect>
            </w:pict>
          </mc:Fallback>
        </mc:AlternateContent>
      </w:r>
      <w:r w:rsidRPr="00BD7F2D">
        <w:rPr>
          <w:rFonts w:ascii="ＭＳ 明朝" w:eastAsia="ＭＳ 明朝" w:hAnsi="ＭＳ 明朝" w:hint="eastAsia"/>
          <w:noProof/>
          <w:sz w:val="22"/>
          <w:u w:val="single"/>
        </w:rPr>
        <mc:AlternateContent>
          <mc:Choice Requires="wps">
            <w:drawing>
              <wp:anchor distT="0" distB="0" distL="114300" distR="114300" simplePos="0" relativeHeight="251689984" behindDoc="0" locked="0" layoutInCell="1" allowOverlap="1" wp14:anchorId="3CA9F800" wp14:editId="5F9BFFA0">
                <wp:simplePos x="0" y="0"/>
                <wp:positionH relativeFrom="column">
                  <wp:posOffset>4224655</wp:posOffset>
                </wp:positionH>
                <wp:positionV relativeFrom="paragraph">
                  <wp:posOffset>21285</wp:posOffset>
                </wp:positionV>
                <wp:extent cx="357903" cy="94615"/>
                <wp:effectExtent l="0" t="0" r="4445" b="635"/>
                <wp:wrapNone/>
                <wp:docPr id="196" name="正方形/長方形 196"/>
                <wp:cNvGraphicFramePr/>
                <a:graphic xmlns:a="http://schemas.openxmlformats.org/drawingml/2006/main">
                  <a:graphicData uri="http://schemas.microsoft.com/office/word/2010/wordprocessingShape">
                    <wps:wsp>
                      <wps:cNvSpPr/>
                      <wps:spPr>
                        <a:xfrm>
                          <a:off x="0" y="0"/>
                          <a:ext cx="357903" cy="9461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A9E6C4" w14:textId="77777777" w:rsidR="00BD7F2D" w:rsidRPr="00886091" w:rsidRDefault="00BD7F2D" w:rsidP="00BD7F2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5F0FDA" id="正方形/長方形 196" o:spid="_x0000_s1037" style="position:absolute;margin-left:332.65pt;margin-top:1.7pt;width:28.2pt;height:7.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" fillcolor="red" stroked="f" strokeweight="1pt">
                <v:textbox>
                  <w:txbxContent>
                    <w:p w:rsidR="00BD7F2D" w:rsidRPr="00886091" w:rsidRDefault="00BD7F2D" w:rsidP="00BD7F2D">
                      <w:pPr>
                        <w:jc w:val="center"/>
                        <w:rPr>
                          <w:color w:val="000000" w:themeColor="text1"/>
                        </w:rPr>
                      </w:pPr>
                    </w:p>
                  </w:txbxContent>
                </v:textbox>
              </v:rect>
            </w:pict>
          </mc:Fallback>
        </mc:AlternateContent>
      </w:r>
      <w:del w:id="207" w:author="pc-user" w:date="2020-09-02T11:06:00Z">
        <w:r w:rsidRPr="00BD7F2D" w:rsidDel="00EE43D2">
          <w:rPr>
            <w:rFonts w:ascii="ＭＳ 明朝" w:eastAsia="ＭＳ 明朝" w:hAnsi="ＭＳ 明朝" w:hint="eastAsia"/>
            <w:noProof/>
            <w:sz w:val="22"/>
            <w:u w:val="single"/>
          </w:rPr>
          <mc:AlternateContent>
            <mc:Choice Requires="wps">
              <w:drawing>
                <wp:anchor distT="0" distB="0" distL="114300" distR="114300" simplePos="0" relativeHeight="251686912" behindDoc="0" locked="0" layoutInCell="1" allowOverlap="1" wp14:anchorId="7EAA7EFA" wp14:editId="3AB74FC2">
                  <wp:simplePos x="0" y="0"/>
                  <wp:positionH relativeFrom="column">
                    <wp:posOffset>3620440</wp:posOffset>
                  </wp:positionH>
                  <wp:positionV relativeFrom="paragraph">
                    <wp:posOffset>19050</wp:posOffset>
                  </wp:positionV>
                  <wp:extent cx="393693" cy="94615"/>
                  <wp:effectExtent l="0" t="0" r="6985" b="635"/>
                  <wp:wrapNone/>
                  <wp:docPr id="193" name="正方形/長方形 193"/>
                  <wp:cNvGraphicFramePr/>
                  <a:graphic xmlns:a="http://schemas.openxmlformats.org/drawingml/2006/main">
                    <a:graphicData uri="http://schemas.microsoft.com/office/word/2010/wordprocessingShape">
                      <wps:wsp>
                        <wps:cNvSpPr/>
                        <wps:spPr>
                          <a:xfrm>
                            <a:off x="0" y="0"/>
                            <a:ext cx="393693" cy="9461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CF2E91" w14:textId="77777777" w:rsidR="00BD7F2D" w:rsidRPr="00886091" w:rsidRDefault="00BD7F2D" w:rsidP="00BD7F2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A7EFA" id="正方形/長方形 193" o:spid="_x0000_s1038" style="position:absolute;margin-left:285.05pt;margin-top:1.5pt;width:31pt;height:7.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" fillcolor="red" stroked="f" strokeweight="1pt">
                  <v:textbox>
                    <w:txbxContent>
                      <w:p w14:paraId="74CF2E91" w14:textId="77777777" w:rsidR="00BD7F2D" w:rsidRPr="00886091" w:rsidRDefault="00BD7F2D" w:rsidP="00BD7F2D">
                        <w:pPr>
                          <w:jc w:val="center"/>
                          <w:rPr>
                            <w:color w:val="000000" w:themeColor="text1"/>
                          </w:rPr>
                        </w:pPr>
                      </w:p>
                    </w:txbxContent>
                  </v:textbox>
                </v:rect>
              </w:pict>
            </mc:Fallback>
          </mc:AlternateContent>
        </w:r>
      </w:del>
      <w:r w:rsidRPr="00BD7F2D">
        <w:rPr>
          <w:rFonts w:ascii="ＭＳ 明朝" w:eastAsia="ＭＳ 明朝" w:hAnsi="ＭＳ 明朝" w:hint="eastAsia"/>
          <w:noProof/>
          <w:sz w:val="22"/>
          <w:u w:val="single"/>
        </w:rPr>
        <mc:AlternateContent>
          <mc:Choice Requires="wps">
            <w:drawing>
              <wp:anchor distT="0" distB="0" distL="114300" distR="114300" simplePos="0" relativeHeight="251683840" behindDoc="0" locked="0" layoutInCell="1" allowOverlap="1" wp14:anchorId="5037922F" wp14:editId="7EEFEC10">
                <wp:simplePos x="0" y="0"/>
                <wp:positionH relativeFrom="column">
                  <wp:posOffset>3524885</wp:posOffset>
                </wp:positionH>
                <wp:positionV relativeFrom="paragraph">
                  <wp:posOffset>224308</wp:posOffset>
                </wp:positionV>
                <wp:extent cx="1126490" cy="277978"/>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1126490" cy="27797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A8007D" w14:textId="77777777" w:rsidR="00BD7F2D" w:rsidRPr="00000B68" w:rsidRDefault="00BD7F2D" w:rsidP="00BD7F2D">
                            <w:pPr>
                              <w:jc w:val="center"/>
                              <w:rPr>
                                <w:rFonts w:asciiTheme="minorEastAsia" w:hAnsiTheme="minorEastAsia"/>
                                <w:color w:val="000000" w:themeColor="text1"/>
                                <w:sz w:val="14"/>
                              </w:rPr>
                            </w:pPr>
                            <w:r w:rsidRPr="00000B68">
                              <w:rPr>
                                <w:rFonts w:asciiTheme="minorEastAsia" w:hAnsiTheme="minorEastAsia" w:hint="eastAsia"/>
                                <w:color w:val="000000" w:themeColor="text1"/>
                                <w:sz w:val="14"/>
                              </w:rPr>
                              <w:t>○○</w:t>
                            </w:r>
                            <w:r>
                              <w:rPr>
                                <w:rFonts w:asciiTheme="minorEastAsia" w:hAnsiTheme="minorEastAsia"/>
                                <w:color w:val="000000" w:themeColor="text1"/>
                                <w:sz w:val="14"/>
                              </w:rPr>
                              <w:t>ショップ</w:t>
                            </w:r>
                            <w:r>
                              <w:rPr>
                                <w:rFonts w:asciiTheme="minorEastAsia" w:hAnsiTheme="minorEastAsia" w:hint="eastAsia"/>
                                <w:color w:val="000000" w:themeColor="text1"/>
                                <w:sz w:val="14"/>
                              </w:rPr>
                              <w:t>弘前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2263C2" id="正方形/長方形 30" o:spid="_x0000_s1039" style="position:absolute;margin-left:277.55pt;margin-top:17.65pt;width:88.7pt;height:2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" filled="f" stroked="f" strokeweight="1pt">
                <v:textbox>
                  <w:txbxContent>
                    <w:p w:rsidR="00BD7F2D" w:rsidRPr="00000B68" w:rsidRDefault="00BD7F2D" w:rsidP="00BD7F2D">
                      <w:pPr>
                        <w:jc w:val="center"/>
                        <w:rPr>
                          <w:rFonts w:asciiTheme="minorEastAsia" w:hAnsiTheme="minorEastAsia"/>
                          <w:color w:val="000000" w:themeColor="text1"/>
                          <w:sz w:val="14"/>
                        </w:rPr>
                      </w:pPr>
                      <w:r w:rsidRPr="00000B68">
                        <w:rPr>
                          <w:rFonts w:asciiTheme="minorEastAsia" w:hAnsiTheme="minorEastAsia" w:hint="eastAsia"/>
                          <w:color w:val="000000" w:themeColor="text1"/>
                          <w:sz w:val="14"/>
                        </w:rPr>
                        <w:t>○○</w:t>
                      </w:r>
                      <w:r>
                        <w:rPr>
                          <w:rFonts w:asciiTheme="minorEastAsia" w:hAnsiTheme="minorEastAsia"/>
                          <w:color w:val="000000" w:themeColor="text1"/>
                          <w:sz w:val="14"/>
                        </w:rPr>
                        <w:t>ショップ</w:t>
                      </w:r>
                      <w:r>
                        <w:rPr>
                          <w:rFonts w:asciiTheme="minorEastAsia" w:hAnsiTheme="minorEastAsia" w:hint="eastAsia"/>
                          <w:color w:val="000000" w:themeColor="text1"/>
                          <w:sz w:val="14"/>
                        </w:rPr>
                        <w:t>弘前</w:t>
                      </w:r>
                    </w:p>
                  </w:txbxContent>
                </v:textbox>
              </v:rect>
            </w:pict>
          </mc:Fallback>
        </mc:AlternateContent>
      </w:r>
      <w:r w:rsidRPr="00BD7F2D">
        <w:rPr>
          <w:rFonts w:ascii="ＭＳ 明朝" w:eastAsia="ＭＳ 明朝" w:hAnsi="ＭＳ 明朝"/>
          <w:noProof/>
          <w:sz w:val="22"/>
          <w:u w:val="single"/>
        </w:rPr>
        <mc:AlternateContent>
          <mc:Choice Requires="wps">
            <w:drawing>
              <wp:anchor distT="0" distB="0" distL="114300" distR="114300" simplePos="0" relativeHeight="251673600" behindDoc="0" locked="0" layoutInCell="1" allowOverlap="1" wp14:anchorId="55401D98" wp14:editId="17BC2CC2">
                <wp:simplePos x="0" y="0"/>
                <wp:positionH relativeFrom="column">
                  <wp:posOffset>2807970</wp:posOffset>
                </wp:positionH>
                <wp:positionV relativeFrom="paragraph">
                  <wp:posOffset>151765</wp:posOffset>
                </wp:positionV>
                <wp:extent cx="0" cy="929005"/>
                <wp:effectExtent l="0" t="0" r="19050" b="23495"/>
                <wp:wrapNone/>
                <wp:docPr id="16" name="直線コネクタ 16"/>
                <wp:cNvGraphicFramePr/>
                <a:graphic xmlns:a="http://schemas.openxmlformats.org/drawingml/2006/main">
                  <a:graphicData uri="http://schemas.microsoft.com/office/word/2010/wordprocessingShape">
                    <wps:wsp>
                      <wps:cNvCnPr/>
                      <wps:spPr>
                        <a:xfrm flipH="1" flipV="1">
                          <a:off x="0" y="0"/>
                          <a:ext cx="0" cy="9290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A66A35" id="直線コネクタ 16" o:spid="_x0000_s1026" style="position:absolute;left:0;text-align:lef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1pt,11.95pt" to="221.1pt,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" strokecolor="black [3213]" strokeweight=".5pt">
                <v:stroke joinstyle="miter"/>
              </v:line>
            </w:pict>
          </mc:Fallback>
        </mc:AlternateContent>
      </w:r>
      <w:r w:rsidRPr="00BD7F2D">
        <w:rPr>
          <w:rFonts w:ascii="ＭＳ 明朝" w:eastAsia="ＭＳ 明朝" w:hAnsi="ＭＳ 明朝"/>
          <w:noProof/>
          <w:sz w:val="22"/>
          <w:u w:val="single"/>
        </w:rPr>
        <mc:AlternateContent>
          <mc:Choice Requires="wps">
            <w:drawing>
              <wp:anchor distT="0" distB="0" distL="114300" distR="114300" simplePos="0" relativeHeight="251674624" behindDoc="0" locked="0" layoutInCell="1" allowOverlap="1" wp14:anchorId="290DCE78" wp14:editId="11B689B8">
                <wp:simplePos x="0" y="0"/>
                <wp:positionH relativeFrom="column">
                  <wp:posOffset>1374775</wp:posOffset>
                </wp:positionH>
                <wp:positionV relativeFrom="paragraph">
                  <wp:posOffset>149860</wp:posOffset>
                </wp:positionV>
                <wp:extent cx="1431290" cy="0"/>
                <wp:effectExtent l="0" t="0" r="35560" b="19050"/>
                <wp:wrapNone/>
                <wp:docPr id="17" name="直線コネクタ 17"/>
                <wp:cNvGraphicFramePr/>
                <a:graphic xmlns:a="http://schemas.openxmlformats.org/drawingml/2006/main">
                  <a:graphicData uri="http://schemas.microsoft.com/office/word/2010/wordprocessingShape">
                    <wps:wsp>
                      <wps:cNvCnPr/>
                      <wps:spPr>
                        <a:xfrm>
                          <a:off x="0" y="0"/>
                          <a:ext cx="14312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C7FA6A" id="直線コネクタ 17"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25pt,11.8pt" to="220.9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" strokecolor="black [3213]" strokeweight=".5pt">
                <v:stroke joinstyle="miter"/>
              </v:line>
            </w:pict>
          </mc:Fallback>
        </mc:AlternateContent>
      </w:r>
      <w:r w:rsidRPr="00BD7F2D">
        <w:rPr>
          <w:rFonts w:ascii="ＭＳ 明朝" w:eastAsia="ＭＳ 明朝" w:hAnsi="ＭＳ 明朝"/>
          <w:noProof/>
          <w:sz w:val="22"/>
          <w:u w:val="single"/>
        </w:rPr>
        <mc:AlternateContent>
          <mc:Choice Requires="wps">
            <w:drawing>
              <wp:anchor distT="0" distB="0" distL="114300" distR="114300" simplePos="0" relativeHeight="251677696" behindDoc="0" locked="0" layoutInCell="1" allowOverlap="1" wp14:anchorId="22CE0D32" wp14:editId="55DCF73A">
                <wp:simplePos x="0" y="0"/>
                <wp:positionH relativeFrom="column">
                  <wp:posOffset>3518535</wp:posOffset>
                </wp:positionH>
                <wp:positionV relativeFrom="paragraph">
                  <wp:posOffset>150495</wp:posOffset>
                </wp:positionV>
                <wp:extent cx="0" cy="929005"/>
                <wp:effectExtent l="0" t="0" r="19050" b="23495"/>
                <wp:wrapNone/>
                <wp:docPr id="20" name="直線コネクタ 20"/>
                <wp:cNvGraphicFramePr/>
                <a:graphic xmlns:a="http://schemas.openxmlformats.org/drawingml/2006/main">
                  <a:graphicData uri="http://schemas.microsoft.com/office/word/2010/wordprocessingShape">
                    <wps:wsp>
                      <wps:cNvCnPr/>
                      <wps:spPr>
                        <a:xfrm flipH="1" flipV="1">
                          <a:off x="0" y="0"/>
                          <a:ext cx="0" cy="9290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96317B" id="直線コネクタ 20" o:spid="_x0000_s1026" style="position:absolute;left:0;text-align:lef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05pt,11.85pt" to="277.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" strokecolor="black [3213]" strokeweight=".5pt">
                <v:stroke joinstyle="miter"/>
              </v:line>
            </w:pict>
          </mc:Fallback>
        </mc:AlternateContent>
      </w:r>
      <w:r w:rsidRPr="00BD7F2D">
        <w:rPr>
          <w:rFonts w:ascii="ＭＳ 明朝" w:eastAsia="ＭＳ 明朝" w:hAnsi="ＭＳ 明朝"/>
          <w:noProof/>
          <w:sz w:val="22"/>
          <w:u w:val="single"/>
        </w:rPr>
        <mc:AlternateContent>
          <mc:Choice Requires="wps">
            <w:drawing>
              <wp:anchor distT="0" distB="0" distL="114300" distR="114300" simplePos="0" relativeHeight="251676672" behindDoc="0" locked="0" layoutInCell="1" allowOverlap="1" wp14:anchorId="19055187" wp14:editId="7C155944">
                <wp:simplePos x="0" y="0"/>
                <wp:positionH relativeFrom="column">
                  <wp:posOffset>3525215</wp:posOffset>
                </wp:positionH>
                <wp:positionV relativeFrom="paragraph">
                  <wp:posOffset>146685</wp:posOffset>
                </wp:positionV>
                <wp:extent cx="1905635" cy="0"/>
                <wp:effectExtent l="0" t="0" r="37465" b="19050"/>
                <wp:wrapNone/>
                <wp:docPr id="19" name="直線コネクタ 19"/>
                <wp:cNvGraphicFramePr/>
                <a:graphic xmlns:a="http://schemas.openxmlformats.org/drawingml/2006/main">
                  <a:graphicData uri="http://schemas.microsoft.com/office/word/2010/wordprocessingShape">
                    <wps:wsp>
                      <wps:cNvCnPr/>
                      <wps:spPr>
                        <a:xfrm>
                          <a:off x="0" y="0"/>
                          <a:ext cx="19056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E378A1" id="直線コネクタ 19"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6pt,11.55pt" to="427.6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" strokecolor="black [3213]" strokeweight=".5pt">
                <v:stroke joinstyle="miter"/>
              </v:line>
            </w:pict>
          </mc:Fallback>
        </mc:AlternateContent>
      </w:r>
    </w:p>
    <w:p w14:paraId="4171EEFA" w14:textId="77777777" w:rsidR="00BD7F2D" w:rsidRPr="00BD7F2D" w:rsidRDefault="00BD7F2D" w:rsidP="00BD7F2D">
      <w:pPr>
        <w:jc w:val="left"/>
        <w:rPr>
          <w:rFonts w:ascii="ＭＳ 明朝" w:eastAsia="ＭＳ 明朝" w:hAnsi="ＭＳ 明朝"/>
          <w:sz w:val="22"/>
          <w:u w:val="single"/>
        </w:rPr>
      </w:pPr>
      <w:r w:rsidRPr="00BD7F2D">
        <w:rPr>
          <w:rFonts w:ascii="ＭＳ 明朝" w:eastAsia="ＭＳ 明朝" w:hAnsi="ＭＳ 明朝" w:hint="eastAsia"/>
          <w:noProof/>
          <w:sz w:val="22"/>
          <w:u w:val="single"/>
        </w:rPr>
        <mc:AlternateContent>
          <mc:Choice Requires="wps">
            <w:drawing>
              <wp:anchor distT="0" distB="0" distL="114300" distR="114300" simplePos="0" relativeHeight="251684864" behindDoc="0" locked="0" layoutInCell="1" allowOverlap="1" wp14:anchorId="5A0E92DE" wp14:editId="7C253094">
                <wp:simplePos x="0" y="0"/>
                <wp:positionH relativeFrom="column">
                  <wp:posOffset>3757854</wp:posOffset>
                </wp:positionH>
                <wp:positionV relativeFrom="paragraph">
                  <wp:posOffset>154838</wp:posOffset>
                </wp:positionV>
                <wp:extent cx="760730" cy="336093"/>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760730" cy="3360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C6BEBF" w14:textId="77777777" w:rsidR="00BD7F2D" w:rsidRPr="00000B68" w:rsidRDefault="00BD7F2D" w:rsidP="00BD7F2D">
                            <w:pPr>
                              <w:jc w:val="center"/>
                              <w:rPr>
                                <w:rFonts w:asciiTheme="minorEastAsia" w:hAnsiTheme="minorEastAsia"/>
                                <w:color w:val="000000" w:themeColor="text1"/>
                                <w:sz w:val="10"/>
                              </w:rPr>
                            </w:pPr>
                            <w:r w:rsidRPr="00000B68">
                              <w:rPr>
                                <w:rFonts w:hint="eastAsia"/>
                                <w:color w:val="000000" w:themeColor="text1"/>
                                <w:sz w:val="10"/>
                              </w:rPr>
                              <w:t>（</w:t>
                            </w:r>
                            <w:r>
                              <w:rPr>
                                <w:rFonts w:hint="eastAsia"/>
                                <w:color w:val="000000" w:themeColor="text1"/>
                                <w:sz w:val="10"/>
                              </w:rPr>
                              <w:t>他</w:t>
                            </w:r>
                            <w:r w:rsidRPr="00000B68">
                              <w:rPr>
                                <w:rFonts w:hint="eastAsia"/>
                                <w:color w:val="000000" w:themeColor="text1"/>
                                <w:sz w:val="10"/>
                              </w:rPr>
                              <w:t>店舗）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35791E" id="正方形/長方形 31" o:spid="_x0000_s1040" style="position:absolute;margin-left:295.9pt;margin-top:12.2pt;width:59.9pt;height:26.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" filled="f" stroked="f" strokeweight="1pt">
                <v:textbox>
                  <w:txbxContent>
                    <w:p w:rsidR="00BD7F2D" w:rsidRPr="00000B68" w:rsidRDefault="00BD7F2D" w:rsidP="00BD7F2D">
                      <w:pPr>
                        <w:jc w:val="center"/>
                        <w:rPr>
                          <w:rFonts w:asciiTheme="minorEastAsia" w:hAnsiTheme="minorEastAsia"/>
                          <w:color w:val="000000" w:themeColor="text1"/>
                          <w:sz w:val="10"/>
                        </w:rPr>
                      </w:pPr>
                      <w:r w:rsidRPr="00000B68">
                        <w:rPr>
                          <w:rFonts w:hint="eastAsia"/>
                          <w:color w:val="000000" w:themeColor="text1"/>
                          <w:sz w:val="10"/>
                        </w:rPr>
                        <w:t>（</w:t>
                      </w:r>
                      <w:r>
                        <w:rPr>
                          <w:rFonts w:hint="eastAsia"/>
                          <w:color w:val="000000" w:themeColor="text1"/>
                          <w:sz w:val="10"/>
                        </w:rPr>
                        <w:t>他</w:t>
                      </w:r>
                      <w:r w:rsidRPr="00000B68">
                        <w:rPr>
                          <w:rFonts w:hint="eastAsia"/>
                          <w:color w:val="000000" w:themeColor="text1"/>
                          <w:sz w:val="10"/>
                        </w:rPr>
                        <w:t>店舗）</w:t>
                      </w:r>
                    </w:p>
                  </w:txbxContent>
                </v:textbox>
              </v:rect>
            </w:pict>
          </mc:Fallback>
        </mc:AlternateContent>
      </w:r>
      <w:r w:rsidRPr="00BD7F2D">
        <w:rPr>
          <w:rFonts w:ascii="ＭＳ 明朝" w:eastAsia="ＭＳ 明朝" w:hAnsi="ＭＳ 明朝" w:hint="eastAsia"/>
          <w:noProof/>
          <w:sz w:val="22"/>
          <w:u w:val="single"/>
        </w:rPr>
        <mc:AlternateContent>
          <mc:Choice Requires="wps">
            <w:drawing>
              <wp:anchor distT="0" distB="0" distL="114300" distR="114300" simplePos="0" relativeHeight="251678720" behindDoc="0" locked="0" layoutInCell="1" allowOverlap="1" wp14:anchorId="39C5871E" wp14:editId="69DD4C5C">
                <wp:simplePos x="0" y="0"/>
                <wp:positionH relativeFrom="column">
                  <wp:posOffset>3605733</wp:posOffset>
                </wp:positionH>
                <wp:positionV relativeFrom="paragraph">
                  <wp:posOffset>4115</wp:posOffset>
                </wp:positionV>
                <wp:extent cx="980237" cy="416966"/>
                <wp:effectExtent l="0" t="0" r="10795" b="21590"/>
                <wp:wrapNone/>
                <wp:docPr id="24" name="正方形/長方形 24"/>
                <wp:cNvGraphicFramePr/>
                <a:graphic xmlns:a="http://schemas.openxmlformats.org/drawingml/2006/main">
                  <a:graphicData uri="http://schemas.microsoft.com/office/word/2010/wordprocessingShape">
                    <wps:wsp>
                      <wps:cNvSpPr/>
                      <wps:spPr>
                        <a:xfrm>
                          <a:off x="0" y="0"/>
                          <a:ext cx="980237" cy="41696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4EC395" w14:textId="77777777" w:rsidR="00BD7F2D" w:rsidRPr="00000B68" w:rsidRDefault="00BD7F2D" w:rsidP="00BD7F2D">
                            <w:pPr>
                              <w:jc w:val="center"/>
                              <w:rPr>
                                <w:color w:val="000000" w:themeColor="text1"/>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4763CD" id="正方形/長方形 24" o:spid="_x0000_s1041" style="position:absolute;margin-left:283.9pt;margin-top:.3pt;width:77.2pt;height:3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" filled="f" strokecolor="black [3213]" strokeweight="1pt">
                <v:textbox>
                  <w:txbxContent>
                    <w:p w:rsidR="00BD7F2D" w:rsidRPr="00000B68" w:rsidRDefault="00BD7F2D" w:rsidP="00BD7F2D">
                      <w:pPr>
                        <w:jc w:val="center"/>
                        <w:rPr>
                          <w:color w:val="000000" w:themeColor="text1"/>
                          <w:sz w:val="12"/>
                        </w:rPr>
                      </w:pPr>
                    </w:p>
                  </w:txbxContent>
                </v:textbox>
              </v:rect>
            </w:pict>
          </mc:Fallback>
        </mc:AlternateContent>
      </w:r>
    </w:p>
    <w:p w14:paraId="4AE9D6FE" w14:textId="77777777" w:rsidR="00BD7F2D" w:rsidRPr="00BD7F2D" w:rsidRDefault="00BD7F2D" w:rsidP="00BD7F2D">
      <w:pPr>
        <w:jc w:val="left"/>
        <w:rPr>
          <w:rFonts w:ascii="ＭＳ 明朝" w:eastAsia="ＭＳ 明朝" w:hAnsi="ＭＳ 明朝"/>
          <w:sz w:val="22"/>
          <w:u w:val="single"/>
        </w:rPr>
      </w:pPr>
    </w:p>
    <w:p w14:paraId="07E9B6E1" w14:textId="77777777" w:rsidR="00BD7F2D" w:rsidRPr="00BD7F2D" w:rsidRDefault="00BD7F2D" w:rsidP="00BD7F2D">
      <w:pPr>
        <w:jc w:val="left"/>
        <w:rPr>
          <w:rFonts w:ascii="ＭＳ 明朝" w:eastAsia="ＭＳ 明朝" w:hAnsi="ＭＳ 明朝"/>
          <w:sz w:val="22"/>
          <w:u w:val="single"/>
        </w:rPr>
      </w:pPr>
      <w:r w:rsidRPr="00BD7F2D">
        <w:rPr>
          <w:rFonts w:ascii="ＭＳ 明朝" w:eastAsia="ＭＳ 明朝" w:hAnsi="ＭＳ 明朝" w:hint="eastAsia"/>
          <w:noProof/>
          <w:sz w:val="22"/>
          <w:u w:val="single"/>
        </w:rPr>
        <mc:AlternateContent>
          <mc:Choice Requires="wps">
            <w:drawing>
              <wp:anchor distT="0" distB="0" distL="114300" distR="114300" simplePos="0" relativeHeight="251693056" behindDoc="0" locked="0" layoutInCell="1" allowOverlap="1" wp14:anchorId="69C743AE" wp14:editId="1C7C5762">
                <wp:simplePos x="0" y="0"/>
                <wp:positionH relativeFrom="column">
                  <wp:posOffset>3567100</wp:posOffset>
                </wp:positionH>
                <wp:positionV relativeFrom="paragraph">
                  <wp:posOffset>194310</wp:posOffset>
                </wp:positionV>
                <wp:extent cx="182880" cy="87782"/>
                <wp:effectExtent l="0" t="0" r="7620" b="7620"/>
                <wp:wrapNone/>
                <wp:docPr id="201" name="正方形/長方形 201"/>
                <wp:cNvGraphicFramePr/>
                <a:graphic xmlns:a="http://schemas.openxmlformats.org/drawingml/2006/main">
                  <a:graphicData uri="http://schemas.microsoft.com/office/word/2010/wordprocessingShape">
                    <wps:wsp>
                      <wps:cNvSpPr/>
                      <wps:spPr>
                        <a:xfrm>
                          <a:off x="0" y="0"/>
                          <a:ext cx="182880" cy="877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D47702" w14:textId="77777777" w:rsidR="00BD7F2D" w:rsidRPr="00000B68" w:rsidRDefault="00BD7F2D" w:rsidP="00BD7F2D">
                            <w:pPr>
                              <w:jc w:val="center"/>
                              <w:rPr>
                                <w:color w:val="000000" w:themeColor="text1"/>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0DBE27" id="正方形/長方形 201" o:spid="_x0000_s1042" style="position:absolute;margin-left:280.85pt;margin-top:15.3pt;width:14.4pt;height:6.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" fillcolor="white [3212]" stroked="f" strokeweight="1pt">
                <v:textbox>
                  <w:txbxContent>
                    <w:p w:rsidR="00BD7F2D" w:rsidRPr="00000B68" w:rsidRDefault="00BD7F2D" w:rsidP="00BD7F2D">
                      <w:pPr>
                        <w:jc w:val="center"/>
                        <w:rPr>
                          <w:color w:val="000000" w:themeColor="text1"/>
                          <w:sz w:val="14"/>
                        </w:rPr>
                      </w:pPr>
                    </w:p>
                  </w:txbxContent>
                </v:textbox>
              </v:rect>
            </w:pict>
          </mc:Fallback>
        </mc:AlternateContent>
      </w:r>
      <w:r w:rsidRPr="00BD7F2D">
        <w:rPr>
          <w:rFonts w:ascii="ＭＳ 明朝" w:eastAsia="ＭＳ 明朝" w:hAnsi="ＭＳ 明朝" w:hint="eastAsia"/>
          <w:noProof/>
          <w:sz w:val="22"/>
          <w:u w:val="single"/>
        </w:rPr>
        <mc:AlternateContent>
          <mc:Choice Requires="wps">
            <w:drawing>
              <wp:anchor distT="0" distB="0" distL="114300" distR="114300" simplePos="0" relativeHeight="251685888" behindDoc="0" locked="0" layoutInCell="1" allowOverlap="1" wp14:anchorId="69311707" wp14:editId="1B4D4BE0">
                <wp:simplePos x="0" y="0"/>
                <wp:positionH relativeFrom="column">
                  <wp:posOffset>3603701</wp:posOffset>
                </wp:positionH>
                <wp:positionV relativeFrom="paragraph">
                  <wp:posOffset>36068</wp:posOffset>
                </wp:positionV>
                <wp:extent cx="1126490" cy="277978"/>
                <wp:effectExtent l="0" t="0" r="0" b="0"/>
                <wp:wrapNone/>
                <wp:docPr id="192" name="正方形/長方形 192"/>
                <wp:cNvGraphicFramePr/>
                <a:graphic xmlns:a="http://schemas.openxmlformats.org/drawingml/2006/main">
                  <a:graphicData uri="http://schemas.microsoft.com/office/word/2010/wordprocessingShape">
                    <wps:wsp>
                      <wps:cNvSpPr/>
                      <wps:spPr>
                        <a:xfrm>
                          <a:off x="0" y="0"/>
                          <a:ext cx="1126490" cy="27797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3F8916" w14:textId="77777777" w:rsidR="00BD7F2D" w:rsidRPr="00000B68" w:rsidRDefault="00BD7F2D" w:rsidP="00BD7F2D">
                            <w:pPr>
                              <w:jc w:val="center"/>
                              <w:rPr>
                                <w:rFonts w:asciiTheme="minorEastAsia" w:hAnsiTheme="minorEastAsia"/>
                                <w:color w:val="000000" w:themeColor="text1"/>
                                <w:sz w:val="14"/>
                              </w:rPr>
                            </w:pPr>
                            <w:r w:rsidRPr="00000B68">
                              <w:rPr>
                                <w:rFonts w:asciiTheme="minorEastAsia" w:hAnsiTheme="minorEastAsia" w:hint="eastAsia"/>
                                <w:color w:val="000000" w:themeColor="text1"/>
                                <w:sz w:val="14"/>
                              </w:rPr>
                              <w:t>○○</w:t>
                            </w:r>
                            <w:r>
                              <w:rPr>
                                <w:rFonts w:asciiTheme="minorEastAsia" w:hAnsiTheme="minorEastAsia" w:hint="eastAsia"/>
                                <w:color w:val="000000" w:themeColor="text1"/>
                                <w:sz w:val="14"/>
                              </w:rPr>
                              <w:t>屋</w:t>
                            </w:r>
                            <w:r w:rsidRPr="00000B68">
                              <w:rPr>
                                <w:rFonts w:asciiTheme="minorEastAsia" w:hAnsiTheme="minorEastAsia"/>
                                <w:color w:val="000000" w:themeColor="text1"/>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9BA7A8" id="正方形/長方形 192" o:spid="_x0000_s1043" style="position:absolute;margin-left:283.75pt;margin-top:2.85pt;width:88.7pt;height:2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" filled="f" stroked="f" strokeweight="1pt">
                <v:textbox>
                  <w:txbxContent>
                    <w:p w:rsidR="00BD7F2D" w:rsidRPr="00000B68" w:rsidRDefault="00BD7F2D" w:rsidP="00BD7F2D">
                      <w:pPr>
                        <w:jc w:val="center"/>
                        <w:rPr>
                          <w:rFonts w:asciiTheme="minorEastAsia" w:hAnsiTheme="minorEastAsia"/>
                          <w:color w:val="000000" w:themeColor="text1"/>
                          <w:sz w:val="14"/>
                        </w:rPr>
                      </w:pPr>
                      <w:r w:rsidRPr="00000B68">
                        <w:rPr>
                          <w:rFonts w:asciiTheme="minorEastAsia" w:hAnsiTheme="minorEastAsia" w:hint="eastAsia"/>
                          <w:color w:val="000000" w:themeColor="text1"/>
                          <w:sz w:val="14"/>
                        </w:rPr>
                        <w:t>○○</w:t>
                      </w:r>
                      <w:r>
                        <w:rPr>
                          <w:rFonts w:asciiTheme="minorEastAsia" w:hAnsiTheme="minorEastAsia" w:hint="eastAsia"/>
                          <w:color w:val="000000" w:themeColor="text1"/>
                          <w:sz w:val="14"/>
                        </w:rPr>
                        <w:t>屋</w:t>
                      </w:r>
                      <w:r w:rsidRPr="00000B68">
                        <w:rPr>
                          <w:rFonts w:asciiTheme="minorEastAsia" w:hAnsiTheme="minorEastAsia"/>
                          <w:color w:val="000000" w:themeColor="text1"/>
                          <w:sz w:val="14"/>
                        </w:rPr>
                        <w:t xml:space="preserve">　○○</w:t>
                      </w:r>
                    </w:p>
                  </w:txbxContent>
                </v:textbox>
              </v:rect>
            </w:pict>
          </mc:Fallback>
        </mc:AlternateContent>
      </w:r>
      <w:r w:rsidRPr="00BD7F2D">
        <w:rPr>
          <w:rFonts w:ascii="ＭＳ 明朝" w:eastAsia="ＭＳ 明朝" w:hAnsi="ＭＳ 明朝" w:hint="eastAsia"/>
          <w:noProof/>
          <w:sz w:val="22"/>
          <w:u w:val="single"/>
        </w:rPr>
        <mc:AlternateContent>
          <mc:Choice Requires="wps">
            <w:drawing>
              <wp:anchor distT="0" distB="0" distL="114300" distR="114300" simplePos="0" relativeHeight="251682816" behindDoc="0" locked="0" layoutInCell="1" allowOverlap="1" wp14:anchorId="7F648C2A" wp14:editId="4F622583">
                <wp:simplePos x="0" y="0"/>
                <wp:positionH relativeFrom="column">
                  <wp:posOffset>3773779</wp:posOffset>
                </wp:positionH>
                <wp:positionV relativeFrom="paragraph">
                  <wp:posOffset>171069</wp:posOffset>
                </wp:positionV>
                <wp:extent cx="760730" cy="336093"/>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760730" cy="3360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020BD7" w14:textId="77777777" w:rsidR="00BD7F2D" w:rsidRPr="00000B68" w:rsidRDefault="00BD7F2D" w:rsidP="00BD7F2D">
                            <w:pPr>
                              <w:jc w:val="center"/>
                              <w:rPr>
                                <w:rFonts w:asciiTheme="minorEastAsia" w:hAnsiTheme="minorEastAsia"/>
                                <w:color w:val="000000" w:themeColor="text1"/>
                                <w:sz w:val="10"/>
                              </w:rPr>
                            </w:pPr>
                            <w:r w:rsidRPr="00000B68">
                              <w:rPr>
                                <w:rFonts w:hint="eastAsia"/>
                                <w:color w:val="000000" w:themeColor="text1"/>
                                <w:sz w:val="10"/>
                              </w:rPr>
                              <w:t>（自己店舗）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E81AC1" id="正方形/長方形 29" o:spid="_x0000_s1044" style="position:absolute;margin-left:297.15pt;margin-top:13.45pt;width:59.9pt;height:26.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" filled="f" stroked="f" strokeweight="1pt">
                <v:textbox>
                  <w:txbxContent>
                    <w:p w:rsidR="00BD7F2D" w:rsidRPr="00000B68" w:rsidRDefault="00BD7F2D" w:rsidP="00BD7F2D">
                      <w:pPr>
                        <w:jc w:val="center"/>
                        <w:rPr>
                          <w:rFonts w:asciiTheme="minorEastAsia" w:hAnsiTheme="minorEastAsia"/>
                          <w:color w:val="000000" w:themeColor="text1"/>
                          <w:sz w:val="10"/>
                        </w:rPr>
                      </w:pPr>
                      <w:r w:rsidRPr="00000B68">
                        <w:rPr>
                          <w:rFonts w:hint="eastAsia"/>
                          <w:color w:val="000000" w:themeColor="text1"/>
                          <w:sz w:val="10"/>
                        </w:rPr>
                        <w:t>（</w:t>
                      </w:r>
                      <w:r w:rsidRPr="00000B68">
                        <w:rPr>
                          <w:rFonts w:hint="eastAsia"/>
                          <w:color w:val="000000" w:themeColor="text1"/>
                          <w:sz w:val="10"/>
                        </w:rPr>
                        <w:t>自己店舗）</w:t>
                      </w:r>
                    </w:p>
                  </w:txbxContent>
                </v:textbox>
              </v:rect>
            </w:pict>
          </mc:Fallback>
        </mc:AlternateContent>
      </w:r>
      <w:r w:rsidRPr="00BD7F2D">
        <w:rPr>
          <w:rFonts w:ascii="ＭＳ 明朝" w:eastAsia="ＭＳ 明朝" w:hAnsi="ＭＳ 明朝" w:hint="eastAsia"/>
          <w:noProof/>
          <w:sz w:val="22"/>
          <w:u w:val="single"/>
        </w:rPr>
        <mc:AlternateContent>
          <mc:Choice Requires="wps">
            <w:drawing>
              <wp:anchor distT="0" distB="0" distL="114300" distR="114300" simplePos="0" relativeHeight="251672576" behindDoc="0" locked="0" layoutInCell="1" allowOverlap="1" wp14:anchorId="0345EEFB" wp14:editId="2CEDC53D">
                <wp:simplePos x="0" y="0"/>
                <wp:positionH relativeFrom="column">
                  <wp:posOffset>3605733</wp:posOffset>
                </wp:positionH>
                <wp:positionV relativeFrom="paragraph">
                  <wp:posOffset>102870</wp:posOffset>
                </wp:positionV>
                <wp:extent cx="1126541" cy="281940"/>
                <wp:effectExtent l="0" t="0" r="16510" b="22860"/>
                <wp:wrapNone/>
                <wp:docPr id="15" name="正方形/長方形 15"/>
                <wp:cNvGraphicFramePr/>
                <a:graphic xmlns:a="http://schemas.openxmlformats.org/drawingml/2006/main">
                  <a:graphicData uri="http://schemas.microsoft.com/office/word/2010/wordprocessingShape">
                    <wps:wsp>
                      <wps:cNvSpPr/>
                      <wps:spPr>
                        <a:xfrm>
                          <a:off x="0" y="0"/>
                          <a:ext cx="1126541" cy="2819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A54A0E" w14:textId="77777777" w:rsidR="00BD7F2D" w:rsidRPr="00886091" w:rsidRDefault="00BD7F2D" w:rsidP="00BD7F2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019230" id="正方形/長方形 15" o:spid="_x0000_s1045" style="position:absolute;margin-left:283.9pt;margin-top:8.1pt;width:88.7pt;height:2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" filled="f" strokecolor="black [3213]" strokeweight="1pt">
                <v:textbox>
                  <w:txbxContent>
                    <w:p w:rsidR="00BD7F2D" w:rsidRPr="00886091" w:rsidRDefault="00BD7F2D" w:rsidP="00BD7F2D">
                      <w:pPr>
                        <w:jc w:val="center"/>
                        <w:rPr>
                          <w:color w:val="000000" w:themeColor="text1"/>
                        </w:rPr>
                      </w:pPr>
                    </w:p>
                  </w:txbxContent>
                </v:textbox>
              </v:rect>
            </w:pict>
          </mc:Fallback>
        </mc:AlternateContent>
      </w:r>
    </w:p>
    <w:p w14:paraId="2C1978BB" w14:textId="77777777" w:rsidR="00BD7F2D" w:rsidRPr="00BD7F2D" w:rsidDel="006E5E73" w:rsidRDefault="00BD7F2D" w:rsidP="00BD7F2D">
      <w:pPr>
        <w:jc w:val="left"/>
        <w:rPr>
          <w:del w:id="208" w:author="pc-user" w:date="2020-09-18T08:33:00Z"/>
          <w:rFonts w:ascii="ＭＳ 明朝" w:eastAsia="ＭＳ 明朝" w:hAnsi="ＭＳ 明朝"/>
          <w:sz w:val="22"/>
          <w:u w:val="single"/>
        </w:rPr>
      </w:pPr>
      <w:bookmarkStart w:id="209" w:name="_GoBack"/>
      <w:bookmarkEnd w:id="209"/>
    </w:p>
    <w:p w14:paraId="6839711A" w14:textId="0572FEB7" w:rsidR="00BD7F2D" w:rsidDel="006E5E73" w:rsidRDefault="00BD7F2D">
      <w:pPr>
        <w:rPr>
          <w:del w:id="210" w:author="pc-user" w:date="2020-09-18T08:33:00Z"/>
          <w:rFonts w:ascii="ＭＳ ゴシック" w:eastAsia="ＭＳ ゴシック" w:hAnsi="ＭＳ ゴシック"/>
          <w:sz w:val="22"/>
        </w:rPr>
      </w:pPr>
      <w:del w:id="211" w:author="pc-user" w:date="2020-09-18T08:33:00Z">
        <w:r w:rsidDel="006E5E73">
          <w:rPr>
            <w:rFonts w:ascii="ＭＳ ゴシック" w:eastAsia="ＭＳ ゴシック" w:hAnsi="ＭＳ ゴシック" w:hint="eastAsia"/>
            <w:sz w:val="22"/>
          </w:rPr>
          <w:delText>商店街テラス営業等事業Ｑ＆Ａ</w:delText>
        </w:r>
      </w:del>
    </w:p>
    <w:p w14:paraId="7EB4E41C" w14:textId="27A25E8A" w:rsidR="00BD7F2D" w:rsidDel="006E5E73" w:rsidRDefault="00BD7F2D">
      <w:pPr>
        <w:rPr>
          <w:del w:id="212" w:author="pc-user" w:date="2020-09-18T08:33:00Z"/>
          <w:rFonts w:ascii="ＭＳ ゴシック" w:eastAsia="ＭＳ ゴシック" w:hAnsi="ＭＳ ゴシック"/>
          <w:sz w:val="22"/>
        </w:rPr>
      </w:pPr>
    </w:p>
    <w:p w14:paraId="7C9FF510" w14:textId="73DBD52F" w:rsidR="007316AC" w:rsidRPr="00031F43" w:rsidDel="006E5E73" w:rsidRDefault="00031F43">
      <w:pPr>
        <w:rPr>
          <w:del w:id="213" w:author="pc-user" w:date="2020-09-18T08:33:00Z"/>
          <w:rFonts w:ascii="ＭＳ ゴシック" w:eastAsia="ＭＳ ゴシック" w:hAnsi="ＭＳ ゴシック"/>
          <w:sz w:val="22"/>
        </w:rPr>
      </w:pPr>
      <w:del w:id="214" w:author="pc-user" w:date="2020-09-18T08:33:00Z">
        <w:r w:rsidDel="006E5E73">
          <w:rPr>
            <w:rFonts w:ascii="ＭＳ ゴシック" w:eastAsia="ＭＳ ゴシック" w:hAnsi="ＭＳ ゴシック" w:hint="eastAsia"/>
            <w:sz w:val="22"/>
          </w:rPr>
          <w:delText>Q</w:delText>
        </w:r>
        <w:r w:rsidR="007316AC" w:rsidRPr="00031F43" w:rsidDel="006E5E73">
          <w:rPr>
            <w:rFonts w:ascii="ＭＳ ゴシック" w:eastAsia="ＭＳ ゴシック" w:hAnsi="ＭＳ ゴシック" w:hint="eastAsia"/>
            <w:sz w:val="22"/>
          </w:rPr>
          <w:delText xml:space="preserve">　</w:delText>
        </w:r>
        <w:r w:rsidR="0087025F" w:rsidRPr="00031F43" w:rsidDel="006E5E73">
          <w:rPr>
            <w:rFonts w:ascii="ＭＳ ゴシック" w:eastAsia="ＭＳ ゴシック" w:hAnsi="ＭＳ ゴシック" w:hint="eastAsia"/>
            <w:sz w:val="22"/>
          </w:rPr>
          <w:delText>テラス営業等をするために必要なことは？</w:delText>
        </w:r>
      </w:del>
    </w:p>
    <w:p w14:paraId="1F89606C" w14:textId="27A8BB44" w:rsidR="0087025F" w:rsidRPr="00031F43" w:rsidDel="006E5E73" w:rsidRDefault="0087025F" w:rsidP="0087025F">
      <w:pPr>
        <w:ind w:left="330" w:hangingChars="150" w:hanging="330"/>
        <w:rPr>
          <w:del w:id="215" w:author="pc-user" w:date="2020-09-18T08:33:00Z"/>
          <w:rFonts w:ascii="ＭＳ ゴシック" w:eastAsia="ＭＳ ゴシック" w:hAnsi="ＭＳ ゴシック"/>
          <w:sz w:val="22"/>
        </w:rPr>
      </w:pPr>
      <w:del w:id="216" w:author="pc-user" w:date="2020-09-18T08:33:00Z">
        <w:r w:rsidRPr="00031F43" w:rsidDel="006E5E73">
          <w:rPr>
            <w:rFonts w:ascii="ＭＳ ゴシック" w:eastAsia="ＭＳ ゴシック" w:hAnsi="ＭＳ ゴシック"/>
            <w:sz w:val="22"/>
          </w:rPr>
          <w:delText>A</w:delText>
        </w:r>
        <w:r w:rsidRPr="00031F43" w:rsidDel="006E5E73">
          <w:rPr>
            <w:rFonts w:ascii="ＭＳ ゴシック" w:eastAsia="ＭＳ ゴシック" w:hAnsi="ＭＳ ゴシック" w:hint="eastAsia"/>
            <w:sz w:val="22"/>
          </w:rPr>
          <w:delText xml:space="preserve">　</w:delText>
        </w:r>
        <w:r w:rsidR="00BD7F2D" w:rsidDel="006E5E73">
          <w:rPr>
            <w:rFonts w:ascii="ＭＳ ゴシック" w:eastAsia="ＭＳ ゴシック" w:hAnsi="ＭＳ ゴシック" w:hint="eastAsia"/>
            <w:sz w:val="22"/>
          </w:rPr>
          <w:delText>ご案内する期日までに</w:delText>
        </w:r>
        <w:r w:rsidRPr="00031F43" w:rsidDel="006E5E73">
          <w:rPr>
            <w:rFonts w:ascii="ＭＳ ゴシック" w:eastAsia="ＭＳ ゴシック" w:hAnsi="ＭＳ ゴシック" w:hint="eastAsia"/>
            <w:sz w:val="22"/>
          </w:rPr>
          <w:delText>歩道上テラス営業届を、事前に弘前市中心市街地活性化協議会（事務局：商工会議所）に提出してください。</w:delText>
        </w:r>
        <w:r w:rsidR="007D3417" w:rsidDel="006E5E73">
          <w:rPr>
            <w:rFonts w:ascii="ＭＳ ゴシック" w:eastAsia="ＭＳ ゴシック" w:hAnsi="ＭＳ ゴシック" w:hint="eastAsia"/>
            <w:sz w:val="22"/>
          </w:rPr>
          <w:delText>届出提出後、営業可能となる日をご案内します。なお、届出がない</w:delText>
        </w:r>
        <w:r w:rsidR="006327F7" w:rsidDel="006E5E73">
          <w:rPr>
            <w:rFonts w:ascii="ＭＳ ゴシック" w:eastAsia="ＭＳ ゴシック" w:hAnsi="ＭＳ ゴシック" w:hint="eastAsia"/>
            <w:sz w:val="22"/>
          </w:rPr>
          <w:delText>場合は当事業に係る営業はできません。</w:delText>
        </w:r>
      </w:del>
    </w:p>
    <w:p w14:paraId="7444E194" w14:textId="0F24FA24" w:rsidR="0087025F" w:rsidDel="006E5E73" w:rsidRDefault="0087025F" w:rsidP="0087025F">
      <w:pPr>
        <w:ind w:left="330" w:hangingChars="150" w:hanging="330"/>
        <w:rPr>
          <w:del w:id="217" w:author="pc-user" w:date="2020-09-18T08:33:00Z"/>
          <w:rFonts w:ascii="ＭＳ ゴシック" w:eastAsia="ＭＳ ゴシック" w:hAnsi="ＭＳ ゴシック"/>
          <w:sz w:val="22"/>
        </w:rPr>
      </w:pPr>
    </w:p>
    <w:p w14:paraId="118EDC83" w14:textId="34B3BDDB" w:rsidR="006327F7" w:rsidDel="006E5E73" w:rsidRDefault="006327F7" w:rsidP="0087025F">
      <w:pPr>
        <w:ind w:left="330" w:hangingChars="150" w:hanging="330"/>
        <w:rPr>
          <w:del w:id="218" w:author="pc-user" w:date="2020-09-18T08:33:00Z"/>
          <w:rFonts w:ascii="ＭＳ ゴシック" w:eastAsia="ＭＳ ゴシック" w:hAnsi="ＭＳ ゴシック"/>
          <w:sz w:val="22"/>
        </w:rPr>
      </w:pPr>
      <w:del w:id="219" w:author="pc-user" w:date="2020-09-18T08:33:00Z">
        <w:r w:rsidDel="006E5E73">
          <w:rPr>
            <w:rFonts w:ascii="ＭＳ ゴシック" w:eastAsia="ＭＳ ゴシック" w:hAnsi="ＭＳ ゴシック" w:hint="eastAsia"/>
            <w:sz w:val="22"/>
          </w:rPr>
          <w:delText>Q　届出の書き方がわからない。</w:delText>
        </w:r>
      </w:del>
    </w:p>
    <w:p w14:paraId="30AE36E0" w14:textId="1B9AF663" w:rsidR="006327F7" w:rsidDel="006E5E73" w:rsidRDefault="006327F7" w:rsidP="0087025F">
      <w:pPr>
        <w:ind w:left="330" w:hangingChars="150" w:hanging="330"/>
        <w:rPr>
          <w:del w:id="220" w:author="pc-user" w:date="2020-09-18T08:33:00Z"/>
          <w:rFonts w:ascii="ＭＳ ゴシック" w:eastAsia="ＭＳ ゴシック" w:hAnsi="ＭＳ ゴシック"/>
          <w:sz w:val="22"/>
        </w:rPr>
      </w:pPr>
      <w:del w:id="221" w:author="pc-user" w:date="2020-09-18T08:33:00Z">
        <w:r w:rsidDel="006E5E73">
          <w:rPr>
            <w:rFonts w:ascii="ＭＳ ゴシック" w:eastAsia="ＭＳ ゴシック" w:hAnsi="ＭＳ ゴシック" w:hint="eastAsia"/>
            <w:sz w:val="22"/>
          </w:rPr>
          <w:delText>A　記載例をご確認の上、わからない場合はご連絡ください。なお、営業イメージ記載欄は手書きでも構いません。</w:delText>
        </w:r>
      </w:del>
    </w:p>
    <w:p w14:paraId="267C0C70" w14:textId="22EAE39F" w:rsidR="006327F7" w:rsidRPr="00031F43" w:rsidDel="006E5E73" w:rsidRDefault="006327F7" w:rsidP="0087025F">
      <w:pPr>
        <w:ind w:left="330" w:hangingChars="150" w:hanging="330"/>
        <w:rPr>
          <w:del w:id="222" w:author="pc-user" w:date="2020-09-18T08:33:00Z"/>
          <w:rFonts w:ascii="ＭＳ ゴシック" w:eastAsia="ＭＳ ゴシック" w:hAnsi="ＭＳ ゴシック"/>
          <w:sz w:val="22"/>
        </w:rPr>
      </w:pPr>
    </w:p>
    <w:p w14:paraId="7FF5EF16" w14:textId="4639E064" w:rsidR="0087025F" w:rsidRPr="00031F43" w:rsidDel="006E5E73" w:rsidRDefault="0087025F" w:rsidP="0087025F">
      <w:pPr>
        <w:ind w:left="330" w:hangingChars="150" w:hanging="330"/>
        <w:rPr>
          <w:del w:id="223" w:author="pc-user" w:date="2020-09-18T08:33:00Z"/>
          <w:rFonts w:ascii="ＭＳ ゴシック" w:eastAsia="ＭＳ ゴシック" w:hAnsi="ＭＳ ゴシック"/>
          <w:sz w:val="22"/>
        </w:rPr>
      </w:pPr>
      <w:del w:id="224" w:author="pc-user" w:date="2020-09-18T08:33:00Z">
        <w:r w:rsidRPr="00031F43" w:rsidDel="006E5E73">
          <w:rPr>
            <w:rFonts w:ascii="ＭＳ ゴシック" w:eastAsia="ＭＳ ゴシック" w:hAnsi="ＭＳ ゴシック"/>
            <w:sz w:val="22"/>
          </w:rPr>
          <w:delText>Q</w:delText>
        </w:r>
        <w:r w:rsidRPr="00031F43" w:rsidDel="006E5E73">
          <w:rPr>
            <w:rFonts w:ascii="ＭＳ ゴシック" w:eastAsia="ＭＳ ゴシック" w:hAnsi="ＭＳ ゴシック" w:hint="eastAsia"/>
            <w:sz w:val="22"/>
          </w:rPr>
          <w:delText xml:space="preserve"> </w:delText>
        </w:r>
        <w:r w:rsidRPr="00031F43" w:rsidDel="006E5E73">
          <w:rPr>
            <w:rFonts w:ascii="ＭＳ ゴシック" w:eastAsia="ＭＳ ゴシック" w:hAnsi="ＭＳ ゴシック"/>
            <w:sz w:val="22"/>
          </w:rPr>
          <w:delText xml:space="preserve"> </w:delText>
        </w:r>
        <w:r w:rsidRPr="00031F43" w:rsidDel="006E5E73">
          <w:rPr>
            <w:rFonts w:ascii="ＭＳ ゴシック" w:eastAsia="ＭＳ ゴシック" w:hAnsi="ＭＳ ゴシック" w:hint="eastAsia"/>
            <w:sz w:val="22"/>
          </w:rPr>
          <w:delText>どのような営業が可能なのか？</w:delText>
        </w:r>
      </w:del>
    </w:p>
    <w:p w14:paraId="18E22D5C" w14:textId="0B89BFE0" w:rsidR="0087025F" w:rsidRPr="00031F43" w:rsidDel="006E5E73" w:rsidRDefault="0087025F" w:rsidP="0087025F">
      <w:pPr>
        <w:ind w:left="330" w:hangingChars="150" w:hanging="330"/>
        <w:rPr>
          <w:del w:id="225" w:author="pc-user" w:date="2020-09-18T08:33:00Z"/>
          <w:rFonts w:ascii="ＭＳ ゴシック" w:eastAsia="ＭＳ ゴシック" w:hAnsi="ＭＳ ゴシック"/>
          <w:sz w:val="22"/>
        </w:rPr>
      </w:pPr>
      <w:del w:id="226" w:author="pc-user" w:date="2020-09-18T08:33:00Z">
        <w:r w:rsidRPr="00031F43" w:rsidDel="006E5E73">
          <w:rPr>
            <w:rFonts w:ascii="ＭＳ ゴシック" w:eastAsia="ＭＳ ゴシック" w:hAnsi="ＭＳ ゴシック"/>
            <w:sz w:val="22"/>
          </w:rPr>
          <w:delText>A</w:delText>
        </w:r>
        <w:r w:rsidRPr="00031F43" w:rsidDel="006E5E73">
          <w:rPr>
            <w:rFonts w:ascii="ＭＳ ゴシック" w:eastAsia="ＭＳ ゴシック" w:hAnsi="ＭＳ ゴシック" w:hint="eastAsia"/>
            <w:sz w:val="22"/>
          </w:rPr>
          <w:delText xml:space="preserve">　店舗前に席を設けるテラス営業や、テイクアウト品や店舗の商品を店先で販売するこ</w:delText>
        </w:r>
        <w:r w:rsidR="008B5822" w:rsidDel="006E5E73">
          <w:rPr>
            <w:rFonts w:ascii="ＭＳ ゴシック" w:eastAsia="ＭＳ ゴシック" w:hAnsi="ＭＳ ゴシック" w:hint="eastAsia"/>
            <w:sz w:val="22"/>
          </w:rPr>
          <w:delText>とが可能です。ただし、露店等のその場で調理するような営業は不可</w:delText>
        </w:r>
        <w:r w:rsidRPr="00031F43" w:rsidDel="006E5E73">
          <w:rPr>
            <w:rFonts w:ascii="ＭＳ ゴシック" w:eastAsia="ＭＳ ゴシック" w:hAnsi="ＭＳ ゴシック" w:hint="eastAsia"/>
            <w:sz w:val="22"/>
          </w:rPr>
          <w:delText>です。</w:delText>
        </w:r>
      </w:del>
    </w:p>
    <w:p w14:paraId="37F2DA65" w14:textId="3E92A681" w:rsidR="006676BE" w:rsidRPr="00031F43" w:rsidDel="006E5E73" w:rsidRDefault="006676BE" w:rsidP="0087025F">
      <w:pPr>
        <w:ind w:left="330" w:hangingChars="150" w:hanging="330"/>
        <w:rPr>
          <w:del w:id="227" w:author="pc-user" w:date="2020-09-18T08:33:00Z"/>
          <w:rFonts w:ascii="ＭＳ ゴシック" w:eastAsia="ＭＳ ゴシック" w:hAnsi="ＭＳ ゴシック"/>
          <w:sz w:val="22"/>
        </w:rPr>
      </w:pPr>
    </w:p>
    <w:p w14:paraId="7AB12277" w14:textId="57667D53" w:rsidR="006676BE" w:rsidRPr="00031F43" w:rsidDel="006E5E73" w:rsidRDefault="006676BE" w:rsidP="0087025F">
      <w:pPr>
        <w:ind w:left="330" w:hangingChars="150" w:hanging="330"/>
        <w:rPr>
          <w:del w:id="228" w:author="pc-user" w:date="2020-09-18T08:33:00Z"/>
          <w:rFonts w:ascii="ＭＳ ゴシック" w:eastAsia="ＭＳ ゴシック" w:hAnsi="ＭＳ ゴシック"/>
          <w:sz w:val="22"/>
        </w:rPr>
      </w:pPr>
      <w:del w:id="229" w:author="pc-user" w:date="2020-09-18T08:33:00Z">
        <w:r w:rsidRPr="00031F43" w:rsidDel="006E5E73">
          <w:rPr>
            <w:rFonts w:ascii="ＭＳ ゴシック" w:eastAsia="ＭＳ ゴシック" w:hAnsi="ＭＳ ゴシック"/>
            <w:sz w:val="22"/>
          </w:rPr>
          <w:delText>Q</w:delText>
        </w:r>
        <w:r w:rsidRPr="00031F43" w:rsidDel="006E5E73">
          <w:rPr>
            <w:rFonts w:ascii="ＭＳ ゴシック" w:eastAsia="ＭＳ ゴシック" w:hAnsi="ＭＳ ゴシック" w:hint="eastAsia"/>
            <w:sz w:val="22"/>
          </w:rPr>
          <w:delText xml:space="preserve"> </w:delText>
        </w:r>
        <w:r w:rsidRPr="00031F43" w:rsidDel="006E5E73">
          <w:rPr>
            <w:rFonts w:ascii="ＭＳ ゴシック" w:eastAsia="ＭＳ ゴシック" w:hAnsi="ＭＳ ゴシック"/>
            <w:sz w:val="22"/>
          </w:rPr>
          <w:delText xml:space="preserve"> </w:delText>
        </w:r>
        <w:r w:rsidRPr="00031F43" w:rsidDel="006E5E73">
          <w:rPr>
            <w:rFonts w:ascii="ＭＳ ゴシック" w:eastAsia="ＭＳ ゴシック" w:hAnsi="ＭＳ ゴシック" w:hint="eastAsia"/>
            <w:sz w:val="22"/>
          </w:rPr>
          <w:delText>どのようなものを設置できるか？</w:delText>
        </w:r>
      </w:del>
    </w:p>
    <w:p w14:paraId="78841DE5" w14:textId="043722E0" w:rsidR="006676BE" w:rsidRPr="00031F43" w:rsidDel="006E5E73" w:rsidRDefault="006676BE" w:rsidP="0087025F">
      <w:pPr>
        <w:ind w:left="330" w:hangingChars="150" w:hanging="330"/>
        <w:rPr>
          <w:del w:id="230" w:author="pc-user" w:date="2020-09-18T08:33:00Z"/>
          <w:rFonts w:ascii="ＭＳ ゴシック" w:eastAsia="ＭＳ ゴシック" w:hAnsi="ＭＳ ゴシック"/>
          <w:sz w:val="22"/>
        </w:rPr>
      </w:pPr>
      <w:del w:id="231" w:author="pc-user" w:date="2020-09-18T08:33:00Z">
        <w:r w:rsidRPr="00031F43" w:rsidDel="006E5E73">
          <w:rPr>
            <w:rFonts w:ascii="ＭＳ ゴシック" w:eastAsia="ＭＳ ゴシック" w:hAnsi="ＭＳ ゴシック"/>
            <w:sz w:val="22"/>
          </w:rPr>
          <w:delText>A</w:delText>
        </w:r>
        <w:r w:rsidRPr="00031F43" w:rsidDel="006E5E73">
          <w:rPr>
            <w:rFonts w:ascii="ＭＳ ゴシック" w:eastAsia="ＭＳ ゴシック" w:hAnsi="ＭＳ ゴシック" w:hint="eastAsia"/>
            <w:sz w:val="22"/>
          </w:rPr>
          <w:delText xml:space="preserve"> </w:delText>
        </w:r>
        <w:r w:rsidRPr="00031F43" w:rsidDel="006E5E73">
          <w:rPr>
            <w:rFonts w:ascii="ＭＳ ゴシック" w:eastAsia="ＭＳ ゴシック" w:hAnsi="ＭＳ ゴシック"/>
            <w:sz w:val="22"/>
          </w:rPr>
          <w:delText xml:space="preserve"> </w:delText>
        </w:r>
        <w:r w:rsidR="00031F43" w:rsidDel="006E5E73">
          <w:rPr>
            <w:rFonts w:ascii="ＭＳ ゴシック" w:eastAsia="ＭＳ ゴシック" w:hAnsi="ＭＳ ゴシック" w:hint="eastAsia"/>
            <w:sz w:val="22"/>
          </w:rPr>
          <w:delText>イス・テーブル</w:delText>
        </w:r>
        <w:r w:rsidR="008B5822" w:rsidDel="006E5E73">
          <w:rPr>
            <w:rFonts w:ascii="ＭＳ ゴシック" w:eastAsia="ＭＳ ゴシック" w:hAnsi="ＭＳ ゴシック" w:hint="eastAsia"/>
            <w:sz w:val="22"/>
          </w:rPr>
          <w:delText>等のテラス営業等に必要な</w:delText>
        </w:r>
        <w:r w:rsidR="008B5822" w:rsidRPr="005E1F48" w:rsidDel="006E5E73">
          <w:rPr>
            <w:rFonts w:ascii="ＭＳ ゴシック" w:eastAsia="ＭＳ ゴシック" w:hAnsi="ＭＳ ゴシック" w:hint="eastAsia"/>
            <w:sz w:val="22"/>
          </w:rPr>
          <w:delText>、地面に土着固定しないもの</w:delText>
        </w:r>
        <w:r w:rsidR="008B5822" w:rsidDel="006E5E73">
          <w:rPr>
            <w:rFonts w:ascii="ＭＳ ゴシック" w:eastAsia="ＭＳ ゴシック" w:hAnsi="ＭＳ ゴシック" w:hint="eastAsia"/>
            <w:sz w:val="22"/>
          </w:rPr>
          <w:delText>を設置</w:delText>
        </w:r>
        <w:r w:rsidRPr="00031F43" w:rsidDel="006E5E73">
          <w:rPr>
            <w:rFonts w:ascii="ＭＳ ゴシック" w:eastAsia="ＭＳ ゴシック" w:hAnsi="ＭＳ ゴシック" w:hint="eastAsia"/>
            <w:sz w:val="22"/>
          </w:rPr>
          <w:delText>です。</w:delText>
        </w:r>
      </w:del>
    </w:p>
    <w:p w14:paraId="7F7BE554" w14:textId="52419329" w:rsidR="0087025F" w:rsidDel="006E5E73" w:rsidRDefault="0087025F" w:rsidP="0087025F">
      <w:pPr>
        <w:ind w:left="330" w:hangingChars="150" w:hanging="330"/>
        <w:rPr>
          <w:del w:id="232" w:author="pc-user" w:date="2020-09-18T08:33:00Z"/>
          <w:rFonts w:ascii="ＭＳ ゴシック" w:eastAsia="ＭＳ ゴシック" w:hAnsi="ＭＳ ゴシック"/>
          <w:sz w:val="22"/>
        </w:rPr>
      </w:pPr>
    </w:p>
    <w:p w14:paraId="4F19D38E" w14:textId="58BCC63A" w:rsidR="007D3417" w:rsidDel="006E5E73" w:rsidRDefault="007D3417" w:rsidP="0087025F">
      <w:pPr>
        <w:ind w:left="330" w:hangingChars="150" w:hanging="330"/>
        <w:rPr>
          <w:del w:id="233" w:author="pc-user" w:date="2020-09-18T08:33:00Z"/>
          <w:rFonts w:ascii="ＭＳ ゴシック" w:eastAsia="ＭＳ ゴシック" w:hAnsi="ＭＳ ゴシック"/>
          <w:sz w:val="22"/>
        </w:rPr>
      </w:pPr>
      <w:del w:id="234" w:author="pc-user" w:date="2020-09-18T08:33:00Z">
        <w:r w:rsidDel="006E5E73">
          <w:rPr>
            <w:rFonts w:ascii="ＭＳ ゴシック" w:eastAsia="ＭＳ ゴシック" w:hAnsi="ＭＳ ゴシック" w:hint="eastAsia"/>
            <w:sz w:val="22"/>
          </w:rPr>
          <w:delText>Q　いつまで可能？</w:delText>
        </w:r>
      </w:del>
    </w:p>
    <w:p w14:paraId="2CD5DB29" w14:textId="7567BB07" w:rsidR="007D3417" w:rsidDel="006E5E73" w:rsidRDefault="007D3417" w:rsidP="0087025F">
      <w:pPr>
        <w:ind w:left="330" w:hangingChars="150" w:hanging="330"/>
        <w:rPr>
          <w:del w:id="235" w:author="pc-user" w:date="2020-09-18T08:33:00Z"/>
          <w:rFonts w:ascii="ＭＳ ゴシック" w:eastAsia="ＭＳ ゴシック" w:hAnsi="ＭＳ ゴシック"/>
          <w:sz w:val="22"/>
        </w:rPr>
      </w:pPr>
      <w:del w:id="236" w:author="pc-user" w:date="2020-09-18T08:33:00Z">
        <w:r w:rsidDel="006E5E73">
          <w:rPr>
            <w:rFonts w:ascii="ＭＳ ゴシック" w:eastAsia="ＭＳ ゴシック" w:hAnsi="ＭＳ ゴシック" w:hint="eastAsia"/>
            <w:sz w:val="22"/>
          </w:rPr>
          <w:delText>A　国の通知に基づき、１１月３０日までとしていますが、状況に応じて変動する可能性があります。また、トラブル等があった場合には当事業自体を中止しますので、</w:delText>
        </w:r>
        <w:r w:rsidR="00033BE0" w:rsidDel="006E5E73">
          <w:rPr>
            <w:rFonts w:ascii="ＭＳ ゴシック" w:eastAsia="ＭＳ ゴシック" w:hAnsi="ＭＳ ゴシック" w:hint="eastAsia"/>
            <w:sz w:val="22"/>
          </w:rPr>
          <w:delText>厳に</w:delText>
        </w:r>
        <w:r w:rsidDel="006E5E73">
          <w:rPr>
            <w:rFonts w:ascii="ＭＳ ゴシック" w:eastAsia="ＭＳ ゴシック" w:hAnsi="ＭＳ ゴシック" w:hint="eastAsia"/>
            <w:sz w:val="22"/>
          </w:rPr>
          <w:delText>留意してください</w:delText>
        </w:r>
        <w:r w:rsidR="00033BE0" w:rsidDel="006E5E73">
          <w:rPr>
            <w:rFonts w:ascii="ＭＳ ゴシック" w:eastAsia="ＭＳ ゴシック" w:hAnsi="ＭＳ ゴシック" w:hint="eastAsia"/>
            <w:sz w:val="22"/>
          </w:rPr>
          <w:delText>。</w:delText>
        </w:r>
      </w:del>
    </w:p>
    <w:p w14:paraId="23456EF1" w14:textId="277F032A" w:rsidR="007D3417" w:rsidRPr="00031F43" w:rsidDel="006E5E73" w:rsidRDefault="007D3417" w:rsidP="0087025F">
      <w:pPr>
        <w:ind w:left="330" w:hangingChars="150" w:hanging="330"/>
        <w:rPr>
          <w:del w:id="237" w:author="pc-user" w:date="2020-09-18T08:33:00Z"/>
          <w:rFonts w:ascii="ＭＳ ゴシック" w:eastAsia="ＭＳ ゴシック" w:hAnsi="ＭＳ ゴシック"/>
          <w:sz w:val="22"/>
        </w:rPr>
      </w:pPr>
    </w:p>
    <w:p w14:paraId="39BDCC1F" w14:textId="566AD74E" w:rsidR="0087025F" w:rsidRPr="00031F43" w:rsidDel="006E5E73" w:rsidRDefault="0087025F" w:rsidP="0087025F">
      <w:pPr>
        <w:ind w:left="330" w:hangingChars="150" w:hanging="330"/>
        <w:rPr>
          <w:del w:id="238" w:author="pc-user" w:date="2020-09-18T08:33:00Z"/>
          <w:rFonts w:ascii="ＭＳ ゴシック" w:eastAsia="ＭＳ ゴシック" w:hAnsi="ＭＳ ゴシック"/>
          <w:sz w:val="22"/>
        </w:rPr>
      </w:pPr>
      <w:del w:id="239" w:author="pc-user" w:date="2020-09-18T08:33:00Z">
        <w:r w:rsidRPr="00031F43" w:rsidDel="006E5E73">
          <w:rPr>
            <w:rFonts w:ascii="ＭＳ ゴシック" w:eastAsia="ＭＳ ゴシック" w:hAnsi="ＭＳ ゴシック"/>
            <w:sz w:val="22"/>
          </w:rPr>
          <w:delText>Q</w:delText>
        </w:r>
        <w:r w:rsidRPr="00031F43" w:rsidDel="006E5E73">
          <w:rPr>
            <w:rFonts w:ascii="ＭＳ ゴシック" w:eastAsia="ＭＳ ゴシック" w:hAnsi="ＭＳ ゴシック" w:hint="eastAsia"/>
            <w:sz w:val="22"/>
          </w:rPr>
          <w:delText xml:space="preserve"> </w:delText>
        </w:r>
        <w:r w:rsidRPr="00031F43" w:rsidDel="006E5E73">
          <w:rPr>
            <w:rFonts w:ascii="ＭＳ ゴシック" w:eastAsia="ＭＳ ゴシック" w:hAnsi="ＭＳ ゴシック"/>
            <w:sz w:val="22"/>
          </w:rPr>
          <w:delText xml:space="preserve"> </w:delText>
        </w:r>
        <w:r w:rsidRPr="00031F43" w:rsidDel="006E5E73">
          <w:rPr>
            <w:rFonts w:ascii="ＭＳ ゴシック" w:eastAsia="ＭＳ ゴシック" w:hAnsi="ＭＳ ゴシック" w:hint="eastAsia"/>
            <w:sz w:val="22"/>
          </w:rPr>
          <w:delText>イスやテーブルなどを設置してもいい場所は？</w:delText>
        </w:r>
      </w:del>
    </w:p>
    <w:p w14:paraId="414CA06C" w14:textId="26D30BA7" w:rsidR="006676BE" w:rsidDel="006E5E73" w:rsidRDefault="0087025F" w:rsidP="00BB234D">
      <w:pPr>
        <w:ind w:left="330" w:hangingChars="150" w:hanging="330"/>
        <w:rPr>
          <w:del w:id="240" w:author="pc-user" w:date="2020-09-18T08:33:00Z"/>
          <w:rFonts w:ascii="ＭＳ ゴシック" w:eastAsia="ＭＳ ゴシック" w:hAnsi="ＭＳ ゴシック"/>
          <w:sz w:val="22"/>
        </w:rPr>
      </w:pPr>
      <w:del w:id="241" w:author="pc-user" w:date="2020-09-18T08:33:00Z">
        <w:r w:rsidRPr="00031F43" w:rsidDel="006E5E73">
          <w:rPr>
            <w:rFonts w:ascii="ＭＳ ゴシック" w:eastAsia="ＭＳ ゴシック" w:hAnsi="ＭＳ ゴシック"/>
            <w:sz w:val="22"/>
          </w:rPr>
          <w:delText>A</w:delText>
        </w:r>
        <w:r w:rsidRPr="00031F43" w:rsidDel="006E5E73">
          <w:rPr>
            <w:rFonts w:ascii="ＭＳ ゴシック" w:eastAsia="ＭＳ ゴシック" w:hAnsi="ＭＳ ゴシック" w:hint="eastAsia"/>
            <w:sz w:val="22"/>
          </w:rPr>
          <w:delText xml:space="preserve"> </w:delText>
        </w:r>
        <w:r w:rsidRPr="00031F43" w:rsidDel="006E5E73">
          <w:rPr>
            <w:rFonts w:ascii="ＭＳ ゴシック" w:eastAsia="ＭＳ ゴシック" w:hAnsi="ＭＳ ゴシック"/>
            <w:sz w:val="22"/>
          </w:rPr>
          <w:delText xml:space="preserve"> </w:delText>
        </w:r>
        <w:r w:rsidRPr="00031F43" w:rsidDel="006E5E73">
          <w:rPr>
            <w:rFonts w:ascii="ＭＳ ゴシック" w:eastAsia="ＭＳ ゴシック" w:hAnsi="ＭＳ ゴシック" w:hint="eastAsia"/>
            <w:sz w:val="22"/>
          </w:rPr>
          <w:delText>店の前のおよそ１ｍ以内です。ただし、</w:delText>
        </w:r>
        <w:r w:rsidR="00031F43" w:rsidDel="006E5E73">
          <w:rPr>
            <w:rFonts w:ascii="ＭＳ ゴシック" w:eastAsia="ＭＳ ゴシック" w:hAnsi="ＭＳ ゴシック" w:hint="eastAsia"/>
            <w:sz w:val="22"/>
          </w:rPr>
          <w:delText>歩行空間を２ｍ確保するとともに</w:delText>
        </w:r>
        <w:r w:rsidR="006676BE" w:rsidRPr="00031F43" w:rsidDel="006E5E73">
          <w:rPr>
            <w:rFonts w:ascii="ＭＳ ゴシック" w:eastAsia="ＭＳ ゴシック" w:hAnsi="ＭＳ ゴシック" w:hint="eastAsia"/>
            <w:sz w:val="22"/>
          </w:rPr>
          <w:delText>、点字ブロックから３０ｃｍ</w:delText>
        </w:r>
        <w:r w:rsidR="008069A8" w:rsidDel="006E5E73">
          <w:rPr>
            <w:rFonts w:ascii="ＭＳ ゴシック" w:eastAsia="ＭＳ ゴシック" w:hAnsi="ＭＳ ゴシック" w:hint="eastAsia"/>
            <w:sz w:val="22"/>
          </w:rPr>
          <w:delText>以上</w:delText>
        </w:r>
        <w:r w:rsidR="006676BE" w:rsidRPr="00031F43" w:rsidDel="006E5E73">
          <w:rPr>
            <w:rFonts w:ascii="ＭＳ ゴシック" w:eastAsia="ＭＳ ゴシック" w:hAnsi="ＭＳ ゴシック" w:hint="eastAsia"/>
            <w:sz w:val="22"/>
          </w:rPr>
          <w:delText>離して設置してください。</w:delText>
        </w:r>
        <w:r w:rsidR="00BD7F2D" w:rsidDel="006E5E73">
          <w:rPr>
            <w:rFonts w:ascii="ＭＳ ゴシック" w:eastAsia="ＭＳ ゴシック" w:hAnsi="ＭＳ ゴシック" w:hint="eastAsia"/>
            <w:sz w:val="22"/>
          </w:rPr>
          <w:delText>また、交差点</w:delText>
        </w:r>
      </w:del>
      <w:ins w:id="242" w:author="Windows ユーザー" w:date="2020-08-26T17:07:00Z">
        <w:del w:id="243" w:author="pc-user" w:date="2020-08-27T16:03:00Z">
          <w:r w:rsidR="00BB234D" w:rsidDel="00663776">
            <w:rPr>
              <w:rFonts w:ascii="ＭＳ ゴシック" w:eastAsia="ＭＳ ゴシック" w:hAnsi="ＭＳ ゴシック" w:hint="eastAsia"/>
              <w:sz w:val="22"/>
            </w:rPr>
            <w:delText>及び</w:delText>
          </w:r>
        </w:del>
      </w:ins>
      <w:ins w:id="244" w:author="Windows ユーザー" w:date="2020-08-26T17:08:00Z">
        <w:del w:id="245" w:author="pc-user" w:date="2020-09-18T08:33:00Z">
          <w:r w:rsidR="00BB234D" w:rsidDel="006E5E73">
            <w:rPr>
              <w:rFonts w:ascii="ＭＳ ゴシック" w:eastAsia="ＭＳ ゴシック" w:hAnsi="ＭＳ ゴシック" w:hint="eastAsia"/>
              <w:sz w:val="22"/>
            </w:rPr>
            <w:delText>横断歩道から</w:delText>
          </w:r>
        </w:del>
        <w:del w:id="246" w:author="pc-user" w:date="2020-08-27T16:03:00Z">
          <w:r w:rsidR="00BB234D" w:rsidDel="00663776">
            <w:rPr>
              <w:rFonts w:ascii="ＭＳ ゴシック" w:eastAsia="ＭＳ ゴシック" w:hAnsi="ＭＳ ゴシック" w:hint="eastAsia"/>
              <w:sz w:val="22"/>
            </w:rPr>
            <w:delText>は5ｍ</w:delText>
          </w:r>
        </w:del>
      </w:ins>
      <w:ins w:id="247" w:author="Windows ユーザー" w:date="2020-08-26T17:10:00Z">
        <w:del w:id="248" w:author="pc-user" w:date="2020-09-18T08:33:00Z">
          <w:r w:rsidR="00BB234D" w:rsidDel="006E5E73">
            <w:rPr>
              <w:rFonts w:ascii="ＭＳ ゴシック" w:eastAsia="ＭＳ ゴシック" w:hAnsi="ＭＳ ゴシック" w:hint="eastAsia"/>
              <w:sz w:val="22"/>
            </w:rPr>
            <w:delText>以内には設置しないでください</w:delText>
          </w:r>
        </w:del>
      </w:ins>
      <w:ins w:id="249" w:author="Windows ユーザー" w:date="2020-08-26T17:08:00Z">
        <w:del w:id="250" w:author="pc-user" w:date="2020-09-18T08:33:00Z">
          <w:r w:rsidR="00BB234D" w:rsidDel="006E5E73">
            <w:rPr>
              <w:rFonts w:ascii="ＭＳ ゴシック" w:eastAsia="ＭＳ ゴシック" w:hAnsi="ＭＳ ゴシック" w:hint="eastAsia"/>
              <w:sz w:val="22"/>
            </w:rPr>
            <w:delText>。</w:delText>
          </w:r>
        </w:del>
      </w:ins>
      <w:del w:id="251" w:author="pc-user" w:date="2020-09-18T08:33:00Z">
        <w:r w:rsidR="00BD7F2D" w:rsidDel="006E5E73">
          <w:rPr>
            <w:rFonts w:ascii="ＭＳ ゴシック" w:eastAsia="ＭＳ ゴシック" w:hAnsi="ＭＳ ゴシック" w:hint="eastAsia"/>
            <w:sz w:val="22"/>
          </w:rPr>
          <w:delText>部への設置は</w:delText>
        </w:r>
      </w:del>
    </w:p>
    <w:p w14:paraId="33B31CF0" w14:textId="0972BDB8" w:rsidR="0098185B" w:rsidRPr="00BB234D" w:rsidDel="006E5E73" w:rsidRDefault="0098185B" w:rsidP="006676BE">
      <w:pPr>
        <w:ind w:left="330" w:hangingChars="150" w:hanging="330"/>
        <w:rPr>
          <w:del w:id="252" w:author="pc-user" w:date="2020-09-18T08:33:00Z"/>
          <w:rFonts w:ascii="ＭＳ ゴシック" w:eastAsia="ＭＳ ゴシック" w:hAnsi="ＭＳ ゴシック"/>
          <w:sz w:val="22"/>
        </w:rPr>
      </w:pPr>
    </w:p>
    <w:p w14:paraId="7969E486" w14:textId="590C798D" w:rsidR="0098185B" w:rsidRPr="000639D6" w:rsidDel="006E5E73" w:rsidRDefault="0098185B" w:rsidP="0098185B">
      <w:pPr>
        <w:ind w:left="330" w:hangingChars="150" w:hanging="330"/>
        <w:rPr>
          <w:del w:id="253" w:author="pc-user" w:date="2020-09-18T08:33:00Z"/>
          <w:rFonts w:ascii="ＭＳ ゴシック" w:eastAsia="ＭＳ ゴシック" w:hAnsi="ＭＳ ゴシック"/>
          <w:color w:val="000000" w:themeColor="text1"/>
          <w:sz w:val="22"/>
        </w:rPr>
      </w:pPr>
      <w:del w:id="254" w:author="pc-user" w:date="2020-09-18T08:33:00Z">
        <w:r w:rsidRPr="000639D6" w:rsidDel="006E5E73">
          <w:rPr>
            <w:rFonts w:ascii="ＭＳ ゴシック" w:eastAsia="ＭＳ ゴシック" w:hAnsi="ＭＳ ゴシック"/>
            <w:color w:val="000000" w:themeColor="text1"/>
            <w:sz w:val="22"/>
          </w:rPr>
          <w:delText>Q</w:delText>
        </w:r>
        <w:r w:rsidRPr="000639D6" w:rsidDel="006E5E73">
          <w:rPr>
            <w:rFonts w:ascii="ＭＳ ゴシック" w:eastAsia="ＭＳ ゴシック" w:hAnsi="ＭＳ ゴシック" w:hint="eastAsia"/>
            <w:color w:val="000000" w:themeColor="text1"/>
            <w:sz w:val="22"/>
          </w:rPr>
          <w:delText xml:space="preserve"> </w:delText>
        </w:r>
        <w:r w:rsidRPr="000639D6" w:rsidDel="006E5E73">
          <w:rPr>
            <w:rFonts w:ascii="ＭＳ ゴシック" w:eastAsia="ＭＳ ゴシック" w:hAnsi="ＭＳ ゴシック"/>
            <w:color w:val="000000" w:themeColor="text1"/>
            <w:sz w:val="22"/>
          </w:rPr>
          <w:delText xml:space="preserve"> </w:delText>
        </w:r>
        <w:r w:rsidRPr="000639D6" w:rsidDel="006E5E73">
          <w:rPr>
            <w:rFonts w:ascii="ＭＳ ゴシック" w:eastAsia="ＭＳ ゴシック" w:hAnsi="ＭＳ ゴシック" w:hint="eastAsia"/>
            <w:color w:val="000000" w:themeColor="text1"/>
            <w:sz w:val="22"/>
          </w:rPr>
          <w:delText>イスやテーブルなどの設置数の制限は？</w:delText>
        </w:r>
      </w:del>
    </w:p>
    <w:p w14:paraId="6E70D180" w14:textId="2C88DDA2" w:rsidR="0098185B" w:rsidRPr="000639D6" w:rsidDel="006E5E73" w:rsidRDefault="0098185B" w:rsidP="0098185B">
      <w:pPr>
        <w:ind w:left="330" w:hangingChars="150" w:hanging="330"/>
        <w:rPr>
          <w:del w:id="255" w:author="pc-user" w:date="2020-09-18T08:33:00Z"/>
          <w:rFonts w:ascii="ＭＳ ゴシック" w:eastAsia="ＭＳ ゴシック" w:hAnsi="ＭＳ ゴシック"/>
          <w:color w:val="000000" w:themeColor="text1"/>
          <w:sz w:val="22"/>
        </w:rPr>
      </w:pPr>
      <w:del w:id="256" w:author="pc-user" w:date="2020-09-18T08:33:00Z">
        <w:r w:rsidRPr="000639D6" w:rsidDel="006E5E73">
          <w:rPr>
            <w:rFonts w:ascii="ＭＳ ゴシック" w:eastAsia="ＭＳ ゴシック" w:hAnsi="ＭＳ ゴシック"/>
            <w:color w:val="000000" w:themeColor="text1"/>
            <w:sz w:val="22"/>
          </w:rPr>
          <w:delText>A</w:delText>
        </w:r>
        <w:r w:rsidRPr="000639D6" w:rsidDel="006E5E73">
          <w:rPr>
            <w:rFonts w:ascii="ＭＳ ゴシック" w:eastAsia="ＭＳ ゴシック" w:hAnsi="ＭＳ ゴシック" w:hint="eastAsia"/>
            <w:color w:val="000000" w:themeColor="text1"/>
            <w:sz w:val="22"/>
          </w:rPr>
          <w:delText xml:space="preserve"> </w:delText>
        </w:r>
        <w:r w:rsidRPr="000639D6" w:rsidDel="006E5E73">
          <w:rPr>
            <w:rFonts w:ascii="ＭＳ ゴシック" w:eastAsia="ＭＳ ゴシック" w:hAnsi="ＭＳ ゴシック"/>
            <w:color w:val="000000" w:themeColor="text1"/>
            <w:sz w:val="22"/>
          </w:rPr>
          <w:delText xml:space="preserve"> </w:delText>
        </w:r>
        <w:r w:rsidRPr="000639D6" w:rsidDel="006E5E73">
          <w:rPr>
            <w:rFonts w:ascii="ＭＳ ゴシック" w:eastAsia="ＭＳ ゴシック" w:hAnsi="ＭＳ ゴシック" w:hint="eastAsia"/>
            <w:color w:val="000000" w:themeColor="text1"/>
            <w:sz w:val="22"/>
          </w:rPr>
          <w:delText>特段制限はございませんが、あくまで自店のお客様が利用する「テラス席」ですので、店内利用客とあわせて</w:delText>
        </w:r>
        <w:r w:rsidR="008A054C" w:rsidRPr="000639D6" w:rsidDel="006E5E73">
          <w:rPr>
            <w:rFonts w:ascii="ＭＳ ゴシック" w:eastAsia="ＭＳ ゴシック" w:hAnsi="ＭＳ ゴシック" w:hint="eastAsia"/>
            <w:color w:val="000000" w:themeColor="text1"/>
            <w:sz w:val="22"/>
          </w:rPr>
          <w:delText>管理、</w:delText>
        </w:r>
        <w:r w:rsidRPr="000639D6" w:rsidDel="006E5E73">
          <w:rPr>
            <w:rFonts w:ascii="ＭＳ ゴシック" w:eastAsia="ＭＳ ゴシック" w:hAnsi="ＭＳ ゴシック" w:hint="eastAsia"/>
            <w:color w:val="000000" w:themeColor="text1"/>
            <w:sz w:val="22"/>
          </w:rPr>
          <w:delText>対応可能な範囲で設置願います。</w:delText>
        </w:r>
      </w:del>
    </w:p>
    <w:p w14:paraId="79222032" w14:textId="1660A275" w:rsidR="008A054C" w:rsidRPr="000639D6" w:rsidDel="006E5E73" w:rsidRDefault="008A054C" w:rsidP="008A054C">
      <w:pPr>
        <w:ind w:leftChars="150" w:left="315"/>
        <w:rPr>
          <w:del w:id="257" w:author="pc-user" w:date="2020-09-18T08:33:00Z"/>
          <w:rFonts w:ascii="ＭＳ ゴシック" w:eastAsia="ＭＳ ゴシック" w:hAnsi="ＭＳ ゴシック"/>
          <w:color w:val="000000" w:themeColor="text1"/>
          <w:sz w:val="22"/>
        </w:rPr>
      </w:pPr>
      <w:del w:id="258" w:author="pc-user" w:date="2020-09-18T08:33:00Z">
        <w:r w:rsidRPr="000639D6" w:rsidDel="006E5E73">
          <w:rPr>
            <w:rFonts w:ascii="ＭＳ ゴシック" w:eastAsia="ＭＳ ゴシック" w:hAnsi="ＭＳ ゴシック" w:hint="eastAsia"/>
            <w:color w:val="000000" w:themeColor="text1"/>
            <w:sz w:val="22"/>
          </w:rPr>
          <w:delText>暴風等の天候急変時</w:delText>
        </w:r>
        <w:r w:rsidR="00297F47" w:rsidRPr="000639D6" w:rsidDel="006E5E73">
          <w:rPr>
            <w:rFonts w:ascii="ＭＳ ゴシック" w:eastAsia="ＭＳ ゴシック" w:hAnsi="ＭＳ ゴシック" w:hint="eastAsia"/>
            <w:color w:val="000000" w:themeColor="text1"/>
            <w:sz w:val="22"/>
          </w:rPr>
          <w:delText>、歩行者や周囲に危険が及ばないよう場合によっては</w:delText>
        </w:r>
        <w:r w:rsidRPr="000639D6" w:rsidDel="006E5E73">
          <w:rPr>
            <w:rFonts w:ascii="ＭＳ ゴシック" w:eastAsia="ＭＳ ゴシック" w:hAnsi="ＭＳ ゴシック" w:hint="eastAsia"/>
            <w:color w:val="000000" w:themeColor="text1"/>
            <w:sz w:val="22"/>
          </w:rPr>
          <w:delText>テラス席を一時的に</w:delText>
        </w:r>
        <w:r w:rsidR="00297F47" w:rsidRPr="000639D6" w:rsidDel="006E5E73">
          <w:rPr>
            <w:rFonts w:ascii="ＭＳ ゴシック" w:eastAsia="ＭＳ ゴシック" w:hAnsi="ＭＳ ゴシック" w:hint="eastAsia"/>
            <w:color w:val="000000" w:themeColor="text1"/>
            <w:sz w:val="22"/>
          </w:rPr>
          <w:delText>移動（</w:delText>
        </w:r>
        <w:r w:rsidRPr="000639D6" w:rsidDel="006E5E73">
          <w:rPr>
            <w:rFonts w:ascii="ＭＳ ゴシック" w:eastAsia="ＭＳ ゴシック" w:hAnsi="ＭＳ ゴシック" w:hint="eastAsia"/>
            <w:color w:val="000000" w:themeColor="text1"/>
            <w:sz w:val="22"/>
          </w:rPr>
          <w:delText>撤去</w:delText>
        </w:r>
        <w:r w:rsidR="00297F47" w:rsidRPr="000639D6" w:rsidDel="006E5E73">
          <w:rPr>
            <w:rFonts w:ascii="ＭＳ ゴシック" w:eastAsia="ＭＳ ゴシック" w:hAnsi="ＭＳ ゴシック" w:hint="eastAsia"/>
            <w:color w:val="000000" w:themeColor="text1"/>
            <w:sz w:val="22"/>
          </w:rPr>
          <w:delText>）</w:delText>
        </w:r>
        <w:r w:rsidRPr="000639D6" w:rsidDel="006E5E73">
          <w:rPr>
            <w:rFonts w:ascii="ＭＳ ゴシック" w:eastAsia="ＭＳ ゴシック" w:hAnsi="ＭＳ ゴシック" w:hint="eastAsia"/>
            <w:color w:val="000000" w:themeColor="text1"/>
            <w:sz w:val="22"/>
          </w:rPr>
          <w:delText>しなければならない事態</w:delText>
        </w:r>
        <w:r w:rsidR="00297F47" w:rsidRPr="000639D6" w:rsidDel="006E5E73">
          <w:rPr>
            <w:rFonts w:ascii="ＭＳ ゴシック" w:eastAsia="ＭＳ ゴシック" w:hAnsi="ＭＳ ゴシック" w:hint="eastAsia"/>
            <w:color w:val="000000" w:themeColor="text1"/>
            <w:sz w:val="22"/>
          </w:rPr>
          <w:delText>や、それに伴いテラス席利用客が店内へ流れてくることによる密状態の</w:delText>
        </w:r>
        <w:r w:rsidR="00A373EC" w:rsidRPr="000639D6" w:rsidDel="006E5E73">
          <w:rPr>
            <w:rFonts w:ascii="ＭＳ ゴシック" w:eastAsia="ＭＳ ゴシック" w:hAnsi="ＭＳ ゴシック" w:hint="eastAsia"/>
            <w:color w:val="000000" w:themeColor="text1"/>
            <w:sz w:val="22"/>
          </w:rPr>
          <w:delText>発生も想定されることも踏まえて、設置数を検討ください。</w:delText>
        </w:r>
      </w:del>
    </w:p>
    <w:p w14:paraId="2D3A1261" w14:textId="14450EDE" w:rsidR="0087025F" w:rsidRPr="00031F43" w:rsidDel="006E5E73" w:rsidRDefault="0087025F" w:rsidP="008A054C">
      <w:pPr>
        <w:rPr>
          <w:del w:id="259" w:author="pc-user" w:date="2020-09-18T08:33:00Z"/>
          <w:rFonts w:ascii="ＭＳ ゴシック" w:eastAsia="ＭＳ ゴシック" w:hAnsi="ＭＳ ゴシック"/>
          <w:sz w:val="22"/>
        </w:rPr>
      </w:pPr>
    </w:p>
    <w:p w14:paraId="27DFE297" w14:textId="7C7A7C6A" w:rsidR="0087025F" w:rsidRPr="00031F43" w:rsidDel="006E5E73" w:rsidRDefault="0087025F" w:rsidP="0087025F">
      <w:pPr>
        <w:ind w:left="330" w:hangingChars="150" w:hanging="330"/>
        <w:rPr>
          <w:del w:id="260" w:author="pc-user" w:date="2020-09-18T08:33:00Z"/>
          <w:rFonts w:ascii="ＭＳ ゴシック" w:eastAsia="ＭＳ ゴシック" w:hAnsi="ＭＳ ゴシック"/>
          <w:sz w:val="22"/>
        </w:rPr>
      </w:pPr>
      <w:del w:id="261" w:author="pc-user" w:date="2020-09-18T08:33:00Z">
        <w:r w:rsidRPr="00031F43" w:rsidDel="006E5E73">
          <w:rPr>
            <w:rFonts w:ascii="ＭＳ ゴシック" w:eastAsia="ＭＳ ゴシック" w:hAnsi="ＭＳ ゴシック"/>
            <w:sz w:val="22"/>
          </w:rPr>
          <w:delText>Q</w:delText>
        </w:r>
        <w:r w:rsidRPr="00031F43" w:rsidDel="006E5E73">
          <w:rPr>
            <w:rFonts w:ascii="ＭＳ ゴシック" w:eastAsia="ＭＳ ゴシック" w:hAnsi="ＭＳ ゴシック" w:hint="eastAsia"/>
            <w:sz w:val="22"/>
          </w:rPr>
          <w:delText xml:space="preserve">　地区計画やまちづくり協定によりセットバックした私有地はどうなるか？</w:delText>
        </w:r>
      </w:del>
    </w:p>
    <w:p w14:paraId="53047C0B" w14:textId="49CA8E13" w:rsidR="0087025F" w:rsidRPr="00031F43" w:rsidDel="006E5E73" w:rsidRDefault="0087025F" w:rsidP="0087025F">
      <w:pPr>
        <w:ind w:left="330" w:hangingChars="150" w:hanging="330"/>
        <w:rPr>
          <w:del w:id="262" w:author="pc-user" w:date="2020-09-18T08:33:00Z"/>
          <w:rFonts w:ascii="ＭＳ ゴシック" w:eastAsia="ＭＳ ゴシック" w:hAnsi="ＭＳ ゴシック"/>
          <w:sz w:val="22"/>
        </w:rPr>
      </w:pPr>
      <w:del w:id="263" w:author="pc-user" w:date="2020-09-18T08:33:00Z">
        <w:r w:rsidRPr="00031F43" w:rsidDel="006E5E73">
          <w:rPr>
            <w:rFonts w:ascii="ＭＳ ゴシック" w:eastAsia="ＭＳ ゴシック" w:hAnsi="ＭＳ ゴシック"/>
            <w:sz w:val="22"/>
          </w:rPr>
          <w:delText>A</w:delText>
        </w:r>
        <w:r w:rsidRPr="00031F43" w:rsidDel="006E5E73">
          <w:rPr>
            <w:rFonts w:ascii="ＭＳ ゴシック" w:eastAsia="ＭＳ ゴシック" w:hAnsi="ＭＳ ゴシック" w:hint="eastAsia"/>
            <w:sz w:val="22"/>
          </w:rPr>
          <w:delText xml:space="preserve"> </w:delText>
        </w:r>
        <w:r w:rsidRPr="00031F43" w:rsidDel="006E5E73">
          <w:rPr>
            <w:rFonts w:ascii="ＭＳ ゴシック" w:eastAsia="ＭＳ ゴシック" w:hAnsi="ＭＳ ゴシック"/>
            <w:sz w:val="22"/>
          </w:rPr>
          <w:delText xml:space="preserve"> </w:delText>
        </w:r>
        <w:r w:rsidR="008B5822" w:rsidDel="006E5E73">
          <w:rPr>
            <w:rFonts w:ascii="ＭＳ ゴシック" w:eastAsia="ＭＳ ゴシック" w:hAnsi="ＭＳ ゴシック" w:hint="eastAsia"/>
            <w:sz w:val="22"/>
          </w:rPr>
          <w:delText>当事業中（～１１月３０日）</w:delText>
        </w:r>
        <w:r w:rsidRPr="00031F43" w:rsidDel="006E5E73">
          <w:rPr>
            <w:rFonts w:ascii="ＭＳ ゴシック" w:eastAsia="ＭＳ ゴシック" w:hAnsi="ＭＳ ゴシック" w:hint="eastAsia"/>
            <w:sz w:val="22"/>
          </w:rPr>
          <w:delText>は、同様にテラス営業等ができるものとして運用します。</w:delText>
        </w:r>
        <w:r w:rsidR="008B5822" w:rsidDel="006E5E73">
          <w:rPr>
            <w:rFonts w:ascii="ＭＳ ゴシック" w:eastAsia="ＭＳ ゴシック" w:hAnsi="ＭＳ ゴシック" w:hint="eastAsia"/>
            <w:sz w:val="22"/>
          </w:rPr>
          <w:delText>これに係る届出は不要です。</w:delText>
        </w:r>
      </w:del>
    </w:p>
    <w:p w14:paraId="6E178CE2" w14:textId="7AB94DD5" w:rsidR="007316AC" w:rsidRPr="00031F43" w:rsidDel="006E5E73" w:rsidRDefault="007316AC">
      <w:pPr>
        <w:rPr>
          <w:del w:id="264" w:author="pc-user" w:date="2020-09-18T08:33:00Z"/>
          <w:rFonts w:ascii="ＭＳ ゴシック" w:eastAsia="ＭＳ ゴシック" w:hAnsi="ＭＳ ゴシック"/>
          <w:sz w:val="22"/>
        </w:rPr>
      </w:pPr>
    </w:p>
    <w:p w14:paraId="1884A09B" w14:textId="7D363AF1" w:rsidR="000C2927" w:rsidRPr="00031F43" w:rsidDel="006E5E73" w:rsidRDefault="000C2927">
      <w:pPr>
        <w:rPr>
          <w:del w:id="265" w:author="pc-user" w:date="2020-09-18T08:33:00Z"/>
          <w:rFonts w:ascii="ＭＳ ゴシック" w:eastAsia="ＭＳ ゴシック" w:hAnsi="ＭＳ ゴシック"/>
          <w:sz w:val="22"/>
        </w:rPr>
      </w:pPr>
      <w:del w:id="266" w:author="pc-user" w:date="2020-09-18T08:33:00Z">
        <w:r w:rsidRPr="00031F43" w:rsidDel="006E5E73">
          <w:rPr>
            <w:rFonts w:ascii="ＭＳ ゴシック" w:eastAsia="ＭＳ ゴシック" w:hAnsi="ＭＳ ゴシック"/>
            <w:sz w:val="22"/>
          </w:rPr>
          <w:delText>Q</w:delText>
        </w:r>
        <w:r w:rsidRPr="00031F43" w:rsidDel="006E5E73">
          <w:rPr>
            <w:rFonts w:ascii="ＭＳ ゴシック" w:eastAsia="ＭＳ ゴシック" w:hAnsi="ＭＳ ゴシック" w:hint="eastAsia"/>
            <w:sz w:val="22"/>
          </w:rPr>
          <w:delText xml:space="preserve">　</w:delText>
        </w:r>
        <w:r w:rsidR="00B32717" w:rsidRPr="00031F43" w:rsidDel="006E5E73">
          <w:rPr>
            <w:rFonts w:ascii="ＭＳ ゴシック" w:eastAsia="ＭＳ ゴシック" w:hAnsi="ＭＳ ゴシック" w:hint="eastAsia"/>
            <w:sz w:val="22"/>
          </w:rPr>
          <w:delText>だれが</w:delText>
        </w:r>
        <w:r w:rsidRPr="00031F43" w:rsidDel="006E5E73">
          <w:rPr>
            <w:rFonts w:ascii="ＭＳ ゴシック" w:eastAsia="ＭＳ ゴシック" w:hAnsi="ＭＳ ゴシック" w:hint="eastAsia"/>
            <w:sz w:val="22"/>
          </w:rPr>
          <w:delText>対象になる？</w:delText>
        </w:r>
      </w:del>
    </w:p>
    <w:p w14:paraId="3312205E" w14:textId="33283AFC" w:rsidR="000C2927" w:rsidRPr="00031F43" w:rsidDel="006E5E73" w:rsidRDefault="000C2927">
      <w:pPr>
        <w:rPr>
          <w:del w:id="267" w:author="pc-user" w:date="2020-09-18T08:33:00Z"/>
          <w:rFonts w:ascii="ＭＳ ゴシック" w:eastAsia="ＭＳ ゴシック" w:hAnsi="ＭＳ ゴシック"/>
          <w:sz w:val="22"/>
        </w:rPr>
      </w:pPr>
      <w:del w:id="268" w:author="pc-user" w:date="2020-09-18T08:33:00Z">
        <w:r w:rsidRPr="00031F43" w:rsidDel="006E5E73">
          <w:rPr>
            <w:rFonts w:ascii="ＭＳ ゴシック" w:eastAsia="ＭＳ ゴシック" w:hAnsi="ＭＳ ゴシック"/>
            <w:sz w:val="22"/>
          </w:rPr>
          <w:delText>A</w:delText>
        </w:r>
        <w:r w:rsidRPr="00031F43" w:rsidDel="006E5E73">
          <w:rPr>
            <w:rFonts w:ascii="ＭＳ ゴシック" w:eastAsia="ＭＳ ゴシック" w:hAnsi="ＭＳ ゴシック" w:hint="eastAsia"/>
            <w:sz w:val="22"/>
          </w:rPr>
          <w:delText xml:space="preserve">　</w:delText>
        </w:r>
        <w:r w:rsidR="00B32717" w:rsidRPr="00031F43" w:rsidDel="006E5E73">
          <w:rPr>
            <w:rFonts w:ascii="ＭＳ ゴシック" w:eastAsia="ＭＳ ゴシック" w:hAnsi="ＭＳ ゴシック" w:hint="eastAsia"/>
            <w:sz w:val="22"/>
          </w:rPr>
          <w:delText>飲食店はもちろんですが、</w:delText>
        </w:r>
        <w:r w:rsidRPr="00031F43" w:rsidDel="006E5E73">
          <w:rPr>
            <w:rFonts w:ascii="ＭＳ ゴシック" w:eastAsia="ＭＳ ゴシック" w:hAnsi="ＭＳ ゴシック" w:hint="eastAsia"/>
            <w:sz w:val="22"/>
          </w:rPr>
          <w:delText>飲食店以外の店舗についても対象です。</w:delText>
        </w:r>
      </w:del>
    </w:p>
    <w:p w14:paraId="4D5C5993" w14:textId="14E3E57B" w:rsidR="000C2927" w:rsidRPr="00031F43" w:rsidDel="006E5E73" w:rsidRDefault="000C2927">
      <w:pPr>
        <w:rPr>
          <w:del w:id="269" w:author="pc-user" w:date="2020-09-18T08:33:00Z"/>
          <w:rFonts w:ascii="ＭＳ ゴシック" w:eastAsia="ＭＳ ゴシック" w:hAnsi="ＭＳ ゴシック"/>
          <w:sz w:val="22"/>
        </w:rPr>
      </w:pPr>
      <w:del w:id="270" w:author="pc-user" w:date="2020-09-18T08:33:00Z">
        <w:r w:rsidRPr="00031F43" w:rsidDel="006E5E73">
          <w:rPr>
            <w:rFonts w:ascii="ＭＳ ゴシック" w:eastAsia="ＭＳ ゴシック" w:hAnsi="ＭＳ ゴシック"/>
            <w:sz w:val="22"/>
          </w:rPr>
          <w:delText>Q</w:delText>
        </w:r>
        <w:r w:rsidRPr="00031F43" w:rsidDel="006E5E73">
          <w:rPr>
            <w:rFonts w:ascii="ＭＳ ゴシック" w:eastAsia="ＭＳ ゴシック" w:hAnsi="ＭＳ ゴシック" w:hint="eastAsia"/>
            <w:sz w:val="22"/>
          </w:rPr>
          <w:delText xml:space="preserve">　</w:delText>
        </w:r>
        <w:r w:rsidR="00B32717" w:rsidRPr="00031F43" w:rsidDel="006E5E73">
          <w:rPr>
            <w:rFonts w:ascii="ＭＳ ゴシック" w:eastAsia="ＭＳ ゴシック" w:hAnsi="ＭＳ ゴシック" w:hint="eastAsia"/>
            <w:sz w:val="22"/>
          </w:rPr>
          <w:delText>別</w:delText>
        </w:r>
        <w:r w:rsidRPr="00031F43" w:rsidDel="006E5E73">
          <w:rPr>
            <w:rFonts w:ascii="ＭＳ ゴシック" w:eastAsia="ＭＳ ゴシック" w:hAnsi="ＭＳ ゴシック" w:hint="eastAsia"/>
            <w:sz w:val="22"/>
          </w:rPr>
          <w:delText>の店舗前で</w:delText>
        </w:r>
        <w:r w:rsidR="0087025F" w:rsidRPr="00031F43" w:rsidDel="006E5E73">
          <w:rPr>
            <w:rFonts w:ascii="ＭＳ ゴシック" w:eastAsia="ＭＳ ゴシック" w:hAnsi="ＭＳ ゴシック" w:hint="eastAsia"/>
            <w:sz w:val="22"/>
          </w:rPr>
          <w:delText>営業可能？</w:delText>
        </w:r>
      </w:del>
    </w:p>
    <w:p w14:paraId="6AE53ACF" w14:textId="1EA02F2A" w:rsidR="0087025F" w:rsidRPr="00031F43" w:rsidDel="006E5E73" w:rsidRDefault="0087025F" w:rsidP="00B32717">
      <w:pPr>
        <w:ind w:left="330" w:hangingChars="150" w:hanging="330"/>
        <w:rPr>
          <w:del w:id="271" w:author="pc-user" w:date="2020-09-18T08:33:00Z"/>
          <w:rFonts w:ascii="ＭＳ ゴシック" w:eastAsia="ＭＳ ゴシック" w:hAnsi="ＭＳ ゴシック"/>
          <w:sz w:val="22"/>
        </w:rPr>
      </w:pPr>
      <w:del w:id="272" w:author="pc-user" w:date="2020-09-18T08:33:00Z">
        <w:r w:rsidRPr="00031F43" w:rsidDel="006E5E73">
          <w:rPr>
            <w:rFonts w:ascii="ＭＳ ゴシック" w:eastAsia="ＭＳ ゴシック" w:hAnsi="ＭＳ ゴシック"/>
            <w:sz w:val="22"/>
          </w:rPr>
          <w:delText>A</w:delText>
        </w:r>
        <w:r w:rsidRPr="00031F43" w:rsidDel="006E5E73">
          <w:rPr>
            <w:rFonts w:ascii="ＭＳ ゴシック" w:eastAsia="ＭＳ ゴシック" w:hAnsi="ＭＳ ゴシック" w:hint="eastAsia"/>
            <w:sz w:val="22"/>
          </w:rPr>
          <w:delText xml:space="preserve">　事前に当事者同士で了承が得られていれば可能です。</w:delText>
        </w:r>
        <w:r w:rsidR="007D3417" w:rsidDel="006E5E73">
          <w:rPr>
            <w:rFonts w:ascii="ＭＳ ゴシック" w:eastAsia="ＭＳ ゴシック" w:hAnsi="ＭＳ ゴシック" w:hint="eastAsia"/>
            <w:sz w:val="22"/>
          </w:rPr>
          <w:delText>また、２階建て等複数店舗が入っている</w:delText>
        </w:r>
        <w:r w:rsidR="00B32717" w:rsidRPr="00031F43" w:rsidDel="006E5E73">
          <w:rPr>
            <w:rFonts w:ascii="ＭＳ ゴシック" w:eastAsia="ＭＳ ゴシック" w:hAnsi="ＭＳ ゴシック" w:hint="eastAsia"/>
            <w:sz w:val="22"/>
          </w:rPr>
          <w:delText>店舗</w:delText>
        </w:r>
        <w:r w:rsidR="007D3417" w:rsidDel="006E5E73">
          <w:rPr>
            <w:rFonts w:ascii="ＭＳ ゴシック" w:eastAsia="ＭＳ ゴシック" w:hAnsi="ＭＳ ゴシック" w:hint="eastAsia"/>
            <w:sz w:val="22"/>
          </w:rPr>
          <w:delText>前歩道も活用可能ですが、属する建物主や他</w:delText>
        </w:r>
        <w:r w:rsidR="00B32717" w:rsidRPr="00031F43" w:rsidDel="006E5E73">
          <w:rPr>
            <w:rFonts w:ascii="ＭＳ ゴシック" w:eastAsia="ＭＳ ゴシック" w:hAnsi="ＭＳ ゴシック" w:hint="eastAsia"/>
            <w:sz w:val="22"/>
          </w:rPr>
          <w:delText>店舗等関係者とよくご相談ください。</w:delText>
        </w:r>
      </w:del>
    </w:p>
    <w:p w14:paraId="770E124E" w14:textId="023E2CF0" w:rsidR="000C2927" w:rsidRPr="00031F43" w:rsidDel="006E5E73" w:rsidRDefault="000C2927">
      <w:pPr>
        <w:rPr>
          <w:del w:id="273" w:author="pc-user" w:date="2020-09-18T08:33:00Z"/>
          <w:rFonts w:ascii="ＭＳ ゴシック" w:eastAsia="ＭＳ ゴシック" w:hAnsi="ＭＳ ゴシック"/>
          <w:sz w:val="22"/>
        </w:rPr>
      </w:pPr>
    </w:p>
    <w:p w14:paraId="71E124F5" w14:textId="37124B99" w:rsidR="008B5822" w:rsidDel="006E5E73" w:rsidRDefault="000C2927">
      <w:pPr>
        <w:rPr>
          <w:del w:id="274" w:author="pc-user" w:date="2020-09-18T08:33:00Z"/>
          <w:rFonts w:ascii="ＭＳ ゴシック" w:eastAsia="ＭＳ ゴシック" w:hAnsi="ＭＳ ゴシック"/>
          <w:sz w:val="22"/>
        </w:rPr>
      </w:pPr>
      <w:del w:id="275" w:author="pc-user" w:date="2020-09-18T08:33:00Z">
        <w:r w:rsidRPr="00031F43" w:rsidDel="006E5E73">
          <w:rPr>
            <w:rFonts w:ascii="ＭＳ ゴシック" w:eastAsia="ＭＳ ゴシック" w:hAnsi="ＭＳ ゴシック"/>
            <w:sz w:val="22"/>
          </w:rPr>
          <w:delText>Q</w:delText>
        </w:r>
        <w:r w:rsidRPr="00031F43" w:rsidDel="006E5E73">
          <w:rPr>
            <w:rFonts w:ascii="ＭＳ ゴシック" w:eastAsia="ＭＳ ゴシック" w:hAnsi="ＭＳ ゴシック" w:hint="eastAsia"/>
            <w:sz w:val="22"/>
          </w:rPr>
          <w:delText xml:space="preserve">　対象になる</w:delText>
        </w:r>
        <w:r w:rsidR="008B5822" w:rsidDel="006E5E73">
          <w:rPr>
            <w:rFonts w:ascii="ＭＳ ゴシック" w:eastAsia="ＭＳ ゴシック" w:hAnsi="ＭＳ ゴシック" w:hint="eastAsia"/>
            <w:sz w:val="22"/>
          </w:rPr>
          <w:delText>道路</w:delText>
        </w:r>
        <w:r w:rsidRPr="00031F43" w:rsidDel="006E5E73">
          <w:rPr>
            <w:rFonts w:ascii="ＭＳ ゴシック" w:eastAsia="ＭＳ ゴシック" w:hAnsi="ＭＳ ゴシック" w:hint="eastAsia"/>
            <w:sz w:val="22"/>
          </w:rPr>
          <w:delText>沿道にある店舗以外は対象にならない？</w:delText>
        </w:r>
      </w:del>
    </w:p>
    <w:p w14:paraId="6553B720" w14:textId="11C887C6" w:rsidR="000C2927" w:rsidRPr="00031F43" w:rsidDel="006E5E73" w:rsidRDefault="000C2927" w:rsidP="0014113F">
      <w:pPr>
        <w:ind w:left="330" w:hangingChars="150" w:hanging="330"/>
        <w:rPr>
          <w:del w:id="276" w:author="pc-user" w:date="2020-09-18T08:33:00Z"/>
          <w:rFonts w:ascii="ＭＳ ゴシック" w:eastAsia="ＭＳ ゴシック" w:hAnsi="ＭＳ ゴシック"/>
          <w:sz w:val="22"/>
        </w:rPr>
      </w:pPr>
      <w:del w:id="277" w:author="pc-user" w:date="2020-09-18T08:33:00Z">
        <w:r w:rsidRPr="00031F43" w:rsidDel="006E5E73">
          <w:rPr>
            <w:rFonts w:ascii="ＭＳ ゴシック" w:eastAsia="ＭＳ ゴシック" w:hAnsi="ＭＳ ゴシック"/>
            <w:sz w:val="22"/>
          </w:rPr>
          <w:delText>A</w:delText>
        </w:r>
        <w:r w:rsidRPr="00031F43" w:rsidDel="006E5E73">
          <w:rPr>
            <w:rFonts w:ascii="ＭＳ ゴシック" w:eastAsia="ＭＳ ゴシック" w:hAnsi="ＭＳ ゴシック" w:hint="eastAsia"/>
            <w:sz w:val="22"/>
          </w:rPr>
          <w:delText xml:space="preserve">　</w:delText>
        </w:r>
        <w:r w:rsidR="0014113F" w:rsidDel="006E5E73">
          <w:rPr>
            <w:rFonts w:ascii="ＭＳ ゴシック" w:eastAsia="ＭＳ ゴシック" w:hAnsi="ＭＳ ゴシック" w:hint="eastAsia"/>
            <w:sz w:val="22"/>
          </w:rPr>
          <w:delText>常識的に</w:delText>
        </w:r>
        <w:r w:rsidR="008B5822" w:rsidDel="006E5E73">
          <w:rPr>
            <w:rFonts w:ascii="ＭＳ ゴシック" w:eastAsia="ＭＳ ゴシック" w:hAnsi="ＭＳ ゴシック" w:hint="eastAsia"/>
            <w:sz w:val="22"/>
          </w:rPr>
          <w:delText>近隣</w:delText>
        </w:r>
        <w:r w:rsidR="007D3417" w:rsidDel="006E5E73">
          <w:rPr>
            <w:rFonts w:ascii="ＭＳ ゴシック" w:eastAsia="ＭＳ ゴシック" w:hAnsi="ＭＳ ゴシック" w:hint="eastAsia"/>
            <w:sz w:val="22"/>
          </w:rPr>
          <w:delText>と言える（小路に入って２、３店舗隣など、テラス席等を適切に管理できる）距離</w:delText>
        </w:r>
        <w:r w:rsidR="0014113F" w:rsidDel="006E5E73">
          <w:rPr>
            <w:rFonts w:ascii="ＭＳ ゴシック" w:eastAsia="ＭＳ ゴシック" w:hAnsi="ＭＳ ゴシック" w:hint="eastAsia"/>
            <w:sz w:val="22"/>
          </w:rPr>
          <w:delText>にある</w:delText>
        </w:r>
        <w:r w:rsidR="008B5822" w:rsidDel="006E5E73">
          <w:rPr>
            <w:rFonts w:ascii="ＭＳ ゴシック" w:eastAsia="ＭＳ ゴシック" w:hAnsi="ＭＳ ゴシック" w:hint="eastAsia"/>
            <w:sz w:val="22"/>
          </w:rPr>
          <w:delText>店舗であれば</w:delText>
        </w:r>
        <w:r w:rsidR="007D3417" w:rsidDel="006E5E73">
          <w:rPr>
            <w:rFonts w:ascii="ＭＳ ゴシック" w:eastAsia="ＭＳ ゴシック" w:hAnsi="ＭＳ ゴシック" w:hint="eastAsia"/>
            <w:sz w:val="22"/>
          </w:rPr>
          <w:delText>、自己の所有・管理するイス、テーブル等によるものであれば</w:delText>
        </w:r>
        <w:r w:rsidR="008B5822" w:rsidDel="006E5E73">
          <w:rPr>
            <w:rFonts w:ascii="ＭＳ ゴシック" w:eastAsia="ＭＳ ゴシック" w:hAnsi="ＭＳ ゴシック" w:hint="eastAsia"/>
            <w:sz w:val="22"/>
          </w:rPr>
          <w:delText>可能とします。</w:delText>
        </w:r>
        <w:r w:rsidR="005E1F48" w:rsidDel="006E5E73">
          <w:rPr>
            <w:rFonts w:ascii="ＭＳ ゴシック" w:eastAsia="ＭＳ ゴシック" w:hAnsi="ＭＳ ゴシック" w:hint="eastAsia"/>
            <w:sz w:val="22"/>
          </w:rPr>
          <w:delText>ただし、</w:delText>
        </w:r>
        <w:r w:rsidR="008B5822" w:rsidDel="006E5E73">
          <w:rPr>
            <w:rFonts w:ascii="ＭＳ ゴシック" w:eastAsia="ＭＳ ゴシック" w:hAnsi="ＭＳ ゴシック" w:hint="eastAsia"/>
            <w:sz w:val="22"/>
          </w:rPr>
          <w:delText>テラス営業等をする</w:delText>
        </w:r>
        <w:r w:rsidR="005E1F48" w:rsidDel="006E5E73">
          <w:rPr>
            <w:rFonts w:ascii="ＭＳ ゴシック" w:eastAsia="ＭＳ ゴシック" w:hAnsi="ＭＳ ゴシック" w:hint="eastAsia"/>
            <w:sz w:val="22"/>
          </w:rPr>
          <w:delText>ために</w:delText>
        </w:r>
        <w:r w:rsidR="0014113F" w:rsidDel="006E5E73">
          <w:rPr>
            <w:rFonts w:ascii="ＭＳ ゴシック" w:eastAsia="ＭＳ ゴシック" w:hAnsi="ＭＳ ゴシック" w:hint="eastAsia"/>
            <w:sz w:val="22"/>
          </w:rPr>
          <w:delText>借りる</w:delText>
        </w:r>
        <w:r w:rsidR="005E1F48" w:rsidDel="006E5E73">
          <w:rPr>
            <w:rFonts w:ascii="ＭＳ ゴシック" w:eastAsia="ＭＳ ゴシック" w:hAnsi="ＭＳ ゴシック" w:hint="eastAsia"/>
            <w:sz w:val="22"/>
          </w:rPr>
          <w:delText>場所の店舗</w:delText>
        </w:r>
        <w:r w:rsidR="008B5822" w:rsidDel="006E5E73">
          <w:rPr>
            <w:rFonts w:ascii="ＭＳ ゴシック" w:eastAsia="ＭＳ ゴシック" w:hAnsi="ＭＳ ゴシック" w:hint="eastAsia"/>
            <w:sz w:val="22"/>
          </w:rPr>
          <w:delText>と</w:delText>
        </w:r>
        <w:r w:rsidR="0014113F" w:rsidDel="006E5E73">
          <w:rPr>
            <w:rFonts w:ascii="ＭＳ ゴシック" w:eastAsia="ＭＳ ゴシック" w:hAnsi="ＭＳ ゴシック" w:hint="eastAsia"/>
            <w:sz w:val="22"/>
          </w:rPr>
          <w:delText>よくご相談の上、トラブルにならないようご配慮ください。</w:delText>
        </w:r>
      </w:del>
    </w:p>
    <w:p w14:paraId="57A524A9" w14:textId="550D7917" w:rsidR="006676BE" w:rsidRPr="00031F43" w:rsidDel="006E5E73" w:rsidRDefault="006676BE">
      <w:pPr>
        <w:rPr>
          <w:del w:id="278" w:author="pc-user" w:date="2020-09-18T08:33:00Z"/>
          <w:rFonts w:ascii="ＭＳ ゴシック" w:eastAsia="ＭＳ ゴシック" w:hAnsi="ＭＳ ゴシック"/>
          <w:sz w:val="22"/>
        </w:rPr>
      </w:pPr>
    </w:p>
    <w:p w14:paraId="757C3FA8" w14:textId="1F9EDD2A" w:rsidR="006676BE" w:rsidRPr="00031F43" w:rsidDel="006E5E73" w:rsidRDefault="006676BE">
      <w:pPr>
        <w:rPr>
          <w:del w:id="279" w:author="pc-user" w:date="2020-09-18T08:33:00Z"/>
          <w:rFonts w:ascii="ＭＳ ゴシック" w:eastAsia="ＭＳ ゴシック" w:hAnsi="ＭＳ ゴシック"/>
          <w:sz w:val="22"/>
        </w:rPr>
      </w:pPr>
      <w:del w:id="280" w:author="pc-user" w:date="2020-09-18T08:33:00Z">
        <w:r w:rsidRPr="00031F43" w:rsidDel="006E5E73">
          <w:rPr>
            <w:rFonts w:ascii="ＭＳ ゴシック" w:eastAsia="ＭＳ ゴシック" w:hAnsi="ＭＳ ゴシック"/>
            <w:sz w:val="22"/>
          </w:rPr>
          <w:delText>Q</w:delText>
        </w:r>
        <w:r w:rsidRPr="00031F43" w:rsidDel="006E5E73">
          <w:rPr>
            <w:rFonts w:ascii="ＭＳ ゴシック" w:eastAsia="ＭＳ ゴシック" w:hAnsi="ＭＳ ゴシック" w:hint="eastAsia"/>
            <w:sz w:val="22"/>
          </w:rPr>
          <w:delText xml:space="preserve"> </w:delText>
        </w:r>
        <w:r w:rsidRPr="00031F43" w:rsidDel="006E5E73">
          <w:rPr>
            <w:rFonts w:ascii="ＭＳ ゴシック" w:eastAsia="ＭＳ ゴシック" w:hAnsi="ＭＳ ゴシック"/>
            <w:sz w:val="22"/>
          </w:rPr>
          <w:delText xml:space="preserve"> </w:delText>
        </w:r>
        <w:r w:rsidRPr="00031F43" w:rsidDel="006E5E73">
          <w:rPr>
            <w:rFonts w:ascii="ＭＳ ゴシック" w:eastAsia="ＭＳ ゴシック" w:hAnsi="ＭＳ ゴシック" w:hint="eastAsia"/>
            <w:sz w:val="22"/>
          </w:rPr>
          <w:delText>設置したものに起因する事故等についてはどうすればいいか？</w:delText>
        </w:r>
      </w:del>
    </w:p>
    <w:p w14:paraId="3AA30F2F" w14:textId="139BA468" w:rsidR="006676BE" w:rsidRPr="00031F43" w:rsidDel="006E5E73" w:rsidRDefault="006676BE">
      <w:pPr>
        <w:rPr>
          <w:del w:id="281" w:author="pc-user" w:date="2020-09-18T08:33:00Z"/>
          <w:rFonts w:ascii="ＭＳ ゴシック" w:eastAsia="ＭＳ ゴシック" w:hAnsi="ＭＳ ゴシック"/>
          <w:sz w:val="22"/>
        </w:rPr>
      </w:pPr>
      <w:del w:id="282" w:author="pc-user" w:date="2020-09-18T08:33:00Z">
        <w:r w:rsidRPr="00031F43" w:rsidDel="006E5E73">
          <w:rPr>
            <w:rFonts w:ascii="ＭＳ ゴシック" w:eastAsia="ＭＳ ゴシック" w:hAnsi="ＭＳ ゴシック"/>
            <w:sz w:val="22"/>
          </w:rPr>
          <w:delText>A</w:delText>
        </w:r>
        <w:r w:rsidRPr="00031F43" w:rsidDel="006E5E73">
          <w:rPr>
            <w:rFonts w:ascii="ＭＳ ゴシック" w:eastAsia="ＭＳ ゴシック" w:hAnsi="ＭＳ ゴシック" w:hint="eastAsia"/>
            <w:sz w:val="22"/>
          </w:rPr>
          <w:delText xml:space="preserve"> </w:delText>
        </w:r>
        <w:r w:rsidRPr="00031F43" w:rsidDel="006E5E73">
          <w:rPr>
            <w:rFonts w:ascii="ＭＳ ゴシック" w:eastAsia="ＭＳ ゴシック" w:hAnsi="ＭＳ ゴシック"/>
            <w:sz w:val="22"/>
          </w:rPr>
          <w:delText xml:space="preserve"> </w:delText>
        </w:r>
        <w:r w:rsidRPr="00031F43" w:rsidDel="006E5E73">
          <w:rPr>
            <w:rFonts w:ascii="ＭＳ ゴシック" w:eastAsia="ＭＳ ゴシック" w:hAnsi="ＭＳ ゴシック" w:hint="eastAsia"/>
            <w:sz w:val="22"/>
          </w:rPr>
          <w:delText>自己責任により適切に対応し、速やかに事務局までお知らせください。</w:delText>
        </w:r>
      </w:del>
    </w:p>
    <w:p w14:paraId="1C8A615B" w14:textId="54FEE7BF" w:rsidR="0087025F" w:rsidRPr="00031F43" w:rsidDel="006E5E73" w:rsidRDefault="0087025F">
      <w:pPr>
        <w:rPr>
          <w:del w:id="283" w:author="pc-user" w:date="2020-09-18T08:33:00Z"/>
          <w:rFonts w:ascii="ＭＳ ゴシック" w:eastAsia="ＭＳ ゴシック" w:hAnsi="ＭＳ ゴシック"/>
          <w:sz w:val="22"/>
        </w:rPr>
      </w:pPr>
    </w:p>
    <w:p w14:paraId="03C5AD63" w14:textId="7493DA01" w:rsidR="0087025F" w:rsidRPr="00031F43" w:rsidDel="006E5E73" w:rsidRDefault="0087025F">
      <w:pPr>
        <w:rPr>
          <w:del w:id="284" w:author="pc-user" w:date="2020-09-18T08:33:00Z"/>
          <w:rFonts w:ascii="ＭＳ ゴシック" w:eastAsia="ＭＳ ゴシック" w:hAnsi="ＭＳ ゴシック"/>
          <w:sz w:val="22"/>
        </w:rPr>
      </w:pPr>
      <w:del w:id="285" w:author="pc-user" w:date="2020-09-18T08:33:00Z">
        <w:r w:rsidRPr="00031F43" w:rsidDel="006E5E73">
          <w:rPr>
            <w:rFonts w:ascii="ＭＳ ゴシック" w:eastAsia="ＭＳ ゴシック" w:hAnsi="ＭＳ ゴシック"/>
            <w:sz w:val="22"/>
          </w:rPr>
          <w:delText>Q</w:delText>
        </w:r>
        <w:r w:rsidRPr="00031F43" w:rsidDel="006E5E73">
          <w:rPr>
            <w:rFonts w:ascii="ＭＳ ゴシック" w:eastAsia="ＭＳ ゴシック" w:hAnsi="ＭＳ ゴシック" w:hint="eastAsia"/>
            <w:sz w:val="22"/>
          </w:rPr>
          <w:delText xml:space="preserve"> </w:delText>
        </w:r>
        <w:r w:rsidRPr="00031F43" w:rsidDel="006E5E73">
          <w:rPr>
            <w:rFonts w:ascii="ＭＳ ゴシック" w:eastAsia="ＭＳ ゴシック" w:hAnsi="ＭＳ ゴシック"/>
            <w:sz w:val="22"/>
          </w:rPr>
          <w:delText xml:space="preserve"> </w:delText>
        </w:r>
        <w:r w:rsidRPr="00031F43" w:rsidDel="006E5E73">
          <w:rPr>
            <w:rFonts w:ascii="ＭＳ ゴシック" w:eastAsia="ＭＳ ゴシック" w:hAnsi="ＭＳ ゴシック" w:hint="eastAsia"/>
            <w:sz w:val="22"/>
          </w:rPr>
          <w:delText>他店舗のお客さんが自分の店の席に座るのが嫌な場合は？</w:delText>
        </w:r>
      </w:del>
    </w:p>
    <w:p w14:paraId="519973D3" w14:textId="25C2ADF9" w:rsidR="0087025F" w:rsidRPr="00031F43" w:rsidDel="006E5E73" w:rsidRDefault="0087025F" w:rsidP="0087025F">
      <w:pPr>
        <w:ind w:left="330" w:hangingChars="150" w:hanging="330"/>
        <w:rPr>
          <w:del w:id="286" w:author="pc-user" w:date="2020-09-18T08:33:00Z"/>
          <w:rFonts w:ascii="ＭＳ ゴシック" w:eastAsia="ＭＳ ゴシック" w:hAnsi="ＭＳ ゴシック"/>
          <w:sz w:val="22"/>
        </w:rPr>
      </w:pPr>
      <w:del w:id="287" w:author="pc-user" w:date="2020-09-18T08:33:00Z">
        <w:r w:rsidRPr="00031F43" w:rsidDel="006E5E73">
          <w:rPr>
            <w:rFonts w:ascii="ＭＳ ゴシック" w:eastAsia="ＭＳ ゴシック" w:hAnsi="ＭＳ ゴシック"/>
            <w:sz w:val="22"/>
          </w:rPr>
          <w:delText>A</w:delText>
        </w:r>
        <w:r w:rsidRPr="00031F43" w:rsidDel="006E5E73">
          <w:rPr>
            <w:rFonts w:ascii="ＭＳ ゴシック" w:eastAsia="ＭＳ ゴシック" w:hAnsi="ＭＳ ゴシック" w:hint="eastAsia"/>
            <w:sz w:val="22"/>
          </w:rPr>
          <w:delText xml:space="preserve"> </w:delText>
        </w:r>
        <w:r w:rsidRPr="00031F43" w:rsidDel="006E5E73">
          <w:rPr>
            <w:rFonts w:ascii="ＭＳ ゴシック" w:eastAsia="ＭＳ ゴシック" w:hAnsi="ＭＳ ゴシック"/>
            <w:sz w:val="22"/>
          </w:rPr>
          <w:delText xml:space="preserve"> </w:delText>
        </w:r>
        <w:r w:rsidRPr="00031F43" w:rsidDel="006E5E73">
          <w:rPr>
            <w:rFonts w:ascii="ＭＳ ゴシック" w:eastAsia="ＭＳ ゴシック" w:hAnsi="ＭＳ ゴシック" w:hint="eastAsia"/>
            <w:sz w:val="22"/>
          </w:rPr>
          <w:delText>任意（店舗の利用客以外）の方が座ることを避けたい場合は、その旨を表記してトラブルを避けてください。このような場合についても、自己責任により対応してください。</w:delText>
        </w:r>
      </w:del>
    </w:p>
    <w:p w14:paraId="06FD3CB9" w14:textId="3898E3AD" w:rsidR="006676BE" w:rsidRPr="00031F43" w:rsidDel="006E5E73" w:rsidRDefault="006676BE" w:rsidP="0087025F">
      <w:pPr>
        <w:ind w:left="330" w:hangingChars="150" w:hanging="330"/>
        <w:rPr>
          <w:del w:id="288" w:author="pc-user" w:date="2020-09-18T08:33:00Z"/>
          <w:rFonts w:ascii="ＭＳ ゴシック" w:eastAsia="ＭＳ ゴシック" w:hAnsi="ＭＳ ゴシック"/>
          <w:sz w:val="22"/>
        </w:rPr>
      </w:pPr>
    </w:p>
    <w:p w14:paraId="3C0F3B3B" w14:textId="528587D8" w:rsidR="006676BE" w:rsidRPr="00031F43" w:rsidDel="006E5E73" w:rsidRDefault="006676BE" w:rsidP="0087025F">
      <w:pPr>
        <w:ind w:left="330" w:hangingChars="150" w:hanging="330"/>
        <w:rPr>
          <w:del w:id="289" w:author="pc-user" w:date="2020-09-18T08:33:00Z"/>
          <w:rFonts w:ascii="ＭＳ ゴシック" w:eastAsia="ＭＳ ゴシック" w:hAnsi="ＭＳ ゴシック"/>
          <w:sz w:val="22"/>
        </w:rPr>
      </w:pPr>
      <w:del w:id="290" w:author="pc-user" w:date="2020-09-18T08:33:00Z">
        <w:r w:rsidRPr="00031F43" w:rsidDel="006E5E73">
          <w:rPr>
            <w:rFonts w:ascii="ＭＳ ゴシック" w:eastAsia="ＭＳ ゴシック" w:hAnsi="ＭＳ ゴシック"/>
            <w:sz w:val="22"/>
          </w:rPr>
          <w:delText>Q</w:delText>
        </w:r>
        <w:r w:rsidRPr="00031F43" w:rsidDel="006E5E73">
          <w:rPr>
            <w:rFonts w:ascii="ＭＳ ゴシック" w:eastAsia="ＭＳ ゴシック" w:hAnsi="ＭＳ ゴシック" w:hint="eastAsia"/>
            <w:sz w:val="22"/>
          </w:rPr>
          <w:delText xml:space="preserve"> </w:delText>
        </w:r>
        <w:r w:rsidRPr="00031F43" w:rsidDel="006E5E73">
          <w:rPr>
            <w:rFonts w:ascii="ＭＳ ゴシック" w:eastAsia="ＭＳ ゴシック" w:hAnsi="ＭＳ ゴシック"/>
            <w:sz w:val="22"/>
          </w:rPr>
          <w:delText xml:space="preserve"> </w:delText>
        </w:r>
        <w:r w:rsidRPr="00031F43" w:rsidDel="006E5E73">
          <w:rPr>
            <w:rFonts w:ascii="ＭＳ ゴシック" w:eastAsia="ＭＳ ゴシック" w:hAnsi="ＭＳ ゴシック" w:hint="eastAsia"/>
            <w:sz w:val="22"/>
          </w:rPr>
          <w:delText>使える場所でイベントをしてもいいか？</w:delText>
        </w:r>
      </w:del>
    </w:p>
    <w:p w14:paraId="2F601EDA" w14:textId="7C02106A" w:rsidR="006676BE" w:rsidRPr="00031F43" w:rsidDel="006E5E73" w:rsidRDefault="006676BE" w:rsidP="0087025F">
      <w:pPr>
        <w:ind w:left="330" w:hangingChars="150" w:hanging="330"/>
        <w:rPr>
          <w:del w:id="291" w:author="pc-user" w:date="2020-09-18T08:33:00Z"/>
          <w:rFonts w:ascii="ＭＳ ゴシック" w:eastAsia="ＭＳ ゴシック" w:hAnsi="ＭＳ ゴシック"/>
          <w:sz w:val="22"/>
        </w:rPr>
      </w:pPr>
      <w:del w:id="292" w:author="pc-user" w:date="2020-09-18T08:33:00Z">
        <w:r w:rsidRPr="00031F43" w:rsidDel="006E5E73">
          <w:rPr>
            <w:rFonts w:ascii="ＭＳ ゴシック" w:eastAsia="ＭＳ ゴシック" w:hAnsi="ＭＳ ゴシック"/>
            <w:sz w:val="22"/>
          </w:rPr>
          <w:delText>A</w:delText>
        </w:r>
        <w:r w:rsidRPr="00031F43" w:rsidDel="006E5E73">
          <w:rPr>
            <w:rFonts w:ascii="ＭＳ ゴシック" w:eastAsia="ＭＳ ゴシック" w:hAnsi="ＭＳ ゴシック" w:hint="eastAsia"/>
            <w:sz w:val="22"/>
          </w:rPr>
          <w:delText xml:space="preserve"> </w:delText>
        </w:r>
        <w:r w:rsidRPr="00031F43" w:rsidDel="006E5E73">
          <w:rPr>
            <w:rFonts w:ascii="ＭＳ ゴシック" w:eastAsia="ＭＳ ゴシック" w:hAnsi="ＭＳ ゴシック"/>
            <w:sz w:val="22"/>
          </w:rPr>
          <w:delText xml:space="preserve"> </w:delText>
        </w:r>
        <w:r w:rsidRPr="00031F43" w:rsidDel="006E5E73">
          <w:rPr>
            <w:rFonts w:ascii="ＭＳ ゴシック" w:eastAsia="ＭＳ ゴシック" w:hAnsi="ＭＳ ゴシック" w:hint="eastAsia"/>
            <w:sz w:val="22"/>
          </w:rPr>
          <w:delText>別の趣旨によるイベントは当事業の対象外です。</w:delText>
        </w:r>
      </w:del>
    </w:p>
    <w:p w14:paraId="158C5190" w14:textId="763CA572" w:rsidR="006676BE" w:rsidRPr="00031F43" w:rsidDel="006E5E73" w:rsidRDefault="006676BE" w:rsidP="0087025F">
      <w:pPr>
        <w:ind w:left="330" w:hangingChars="150" w:hanging="330"/>
        <w:rPr>
          <w:del w:id="293" w:author="pc-user" w:date="2020-09-18T08:33:00Z"/>
          <w:rFonts w:ascii="ＭＳ ゴシック" w:eastAsia="ＭＳ ゴシック" w:hAnsi="ＭＳ ゴシック"/>
          <w:sz w:val="22"/>
        </w:rPr>
      </w:pPr>
    </w:p>
    <w:p w14:paraId="4321B5EA" w14:textId="1658CC13" w:rsidR="006676BE" w:rsidRPr="00031F43" w:rsidDel="006E5E73" w:rsidRDefault="006676BE" w:rsidP="0087025F">
      <w:pPr>
        <w:ind w:left="330" w:hangingChars="150" w:hanging="330"/>
        <w:rPr>
          <w:del w:id="294" w:author="pc-user" w:date="2020-09-18T08:33:00Z"/>
          <w:rFonts w:ascii="ＭＳ ゴシック" w:eastAsia="ＭＳ ゴシック" w:hAnsi="ＭＳ ゴシック"/>
          <w:sz w:val="22"/>
        </w:rPr>
      </w:pPr>
      <w:del w:id="295" w:author="pc-user" w:date="2020-09-18T08:33:00Z">
        <w:r w:rsidRPr="00031F43" w:rsidDel="006E5E73">
          <w:rPr>
            <w:rFonts w:ascii="ＭＳ ゴシック" w:eastAsia="ＭＳ ゴシック" w:hAnsi="ＭＳ ゴシック"/>
            <w:sz w:val="22"/>
          </w:rPr>
          <w:delText>Q</w:delText>
        </w:r>
        <w:r w:rsidRPr="00031F43" w:rsidDel="006E5E73">
          <w:rPr>
            <w:rFonts w:ascii="ＭＳ ゴシック" w:eastAsia="ＭＳ ゴシック" w:hAnsi="ＭＳ ゴシック" w:hint="eastAsia"/>
            <w:sz w:val="22"/>
          </w:rPr>
          <w:delText xml:space="preserve"> </w:delText>
        </w:r>
        <w:r w:rsidRPr="00031F43" w:rsidDel="006E5E73">
          <w:rPr>
            <w:rFonts w:ascii="ＭＳ ゴシック" w:eastAsia="ＭＳ ゴシック" w:hAnsi="ＭＳ ゴシック"/>
            <w:sz w:val="22"/>
          </w:rPr>
          <w:delText xml:space="preserve"> </w:delText>
        </w:r>
        <w:r w:rsidRPr="00031F43" w:rsidDel="006E5E73">
          <w:rPr>
            <w:rFonts w:ascii="ＭＳ ゴシック" w:eastAsia="ＭＳ ゴシック" w:hAnsi="ＭＳ ゴシック" w:hint="eastAsia"/>
            <w:sz w:val="22"/>
          </w:rPr>
          <w:delText>商店街振興組合等に所属していないとできないか？</w:delText>
        </w:r>
      </w:del>
    </w:p>
    <w:p w14:paraId="7F4C991C" w14:textId="0D92F772" w:rsidR="006676BE" w:rsidRPr="00031F43" w:rsidDel="006E5E73" w:rsidRDefault="006676BE" w:rsidP="0087025F">
      <w:pPr>
        <w:ind w:left="330" w:hangingChars="150" w:hanging="330"/>
        <w:rPr>
          <w:del w:id="296" w:author="pc-user" w:date="2020-09-18T08:33:00Z"/>
          <w:rFonts w:ascii="ＭＳ ゴシック" w:eastAsia="ＭＳ ゴシック" w:hAnsi="ＭＳ ゴシック"/>
          <w:sz w:val="22"/>
        </w:rPr>
      </w:pPr>
      <w:del w:id="297" w:author="pc-user" w:date="2020-09-18T08:33:00Z">
        <w:r w:rsidRPr="00031F43" w:rsidDel="006E5E73">
          <w:rPr>
            <w:rFonts w:ascii="ＭＳ ゴシック" w:eastAsia="ＭＳ ゴシック" w:hAnsi="ＭＳ ゴシック"/>
            <w:sz w:val="22"/>
          </w:rPr>
          <w:delText>A</w:delText>
        </w:r>
        <w:r w:rsidRPr="00031F43" w:rsidDel="006E5E73">
          <w:rPr>
            <w:rFonts w:ascii="ＭＳ ゴシック" w:eastAsia="ＭＳ ゴシック" w:hAnsi="ＭＳ ゴシック" w:hint="eastAsia"/>
            <w:sz w:val="22"/>
          </w:rPr>
          <w:delText xml:space="preserve"> </w:delText>
        </w:r>
        <w:r w:rsidRPr="00031F43" w:rsidDel="006E5E73">
          <w:rPr>
            <w:rFonts w:ascii="ＭＳ ゴシック" w:eastAsia="ＭＳ ゴシック" w:hAnsi="ＭＳ ゴシック"/>
            <w:sz w:val="22"/>
          </w:rPr>
          <w:delText xml:space="preserve"> </w:delText>
        </w:r>
      </w:del>
      <w:ins w:id="298" w:author="Windows ユーザー" w:date="2020-08-26T17:17:00Z">
        <w:del w:id="299" w:author="pc-user" w:date="2020-09-18T08:33:00Z">
          <w:r w:rsidR="00C61A95" w:rsidDel="006E5E73">
            <w:rPr>
              <w:rFonts w:ascii="ＭＳ ゴシック" w:eastAsia="ＭＳ ゴシック" w:hAnsi="ＭＳ ゴシック" w:hint="eastAsia"/>
              <w:sz w:val="22"/>
            </w:rPr>
            <w:delText>制限はありません</w:delText>
          </w:r>
        </w:del>
        <w:del w:id="300" w:author="pc-user" w:date="2020-09-03T11:20:00Z">
          <w:r w:rsidR="00C61A95" w:rsidDel="000137CB">
            <w:rPr>
              <w:rFonts w:ascii="ＭＳ ゴシック" w:eastAsia="ＭＳ ゴシック" w:hAnsi="ＭＳ ゴシック" w:hint="eastAsia"/>
              <w:sz w:val="22"/>
            </w:rPr>
            <w:delText>が、</w:delText>
          </w:r>
        </w:del>
      </w:ins>
      <w:ins w:id="301" w:author="Windows ユーザー" w:date="2020-08-26T17:19:00Z">
        <w:del w:id="302" w:author="pc-user" w:date="2020-09-18T08:33:00Z">
          <w:r w:rsidR="00C61A95" w:rsidDel="006E5E73">
            <w:rPr>
              <w:rFonts w:ascii="ＭＳ ゴシック" w:eastAsia="ＭＳ ゴシック" w:hAnsi="ＭＳ ゴシック" w:hint="eastAsia"/>
              <w:sz w:val="22"/>
            </w:rPr>
            <w:delText>実施主体である</w:delText>
          </w:r>
        </w:del>
        <w:del w:id="303" w:author="pc-user" w:date="2020-09-03T11:19:00Z">
          <w:r w:rsidR="00C61A95" w:rsidDel="000137CB">
            <w:rPr>
              <w:rFonts w:ascii="ＭＳ ゴシック" w:eastAsia="ＭＳ ゴシック" w:hAnsi="ＭＳ ゴシック" w:hint="eastAsia"/>
              <w:sz w:val="22"/>
            </w:rPr>
            <w:delText>中活協</w:delText>
          </w:r>
        </w:del>
        <w:del w:id="304" w:author="pc-user" w:date="2020-09-18T08:33:00Z">
          <w:r w:rsidR="00C61A95" w:rsidDel="006E5E73">
            <w:rPr>
              <w:rFonts w:ascii="ＭＳ ゴシック" w:eastAsia="ＭＳ ゴシック" w:hAnsi="ＭＳ ゴシック" w:hint="eastAsia"/>
              <w:sz w:val="22"/>
            </w:rPr>
            <w:delText>に対して</w:delText>
          </w:r>
        </w:del>
      </w:ins>
      <w:ins w:id="305" w:author="Windows ユーザー" w:date="2020-08-26T17:20:00Z">
        <w:del w:id="306" w:author="pc-user" w:date="2020-09-18T08:33:00Z">
          <w:r w:rsidR="00C61A95" w:rsidDel="006E5E73">
            <w:rPr>
              <w:rFonts w:ascii="ＭＳ ゴシック" w:eastAsia="ＭＳ ゴシック" w:hAnsi="ＭＳ ゴシック" w:hint="eastAsia"/>
              <w:sz w:val="22"/>
            </w:rPr>
            <w:delText>必ず</w:delText>
          </w:r>
        </w:del>
      </w:ins>
      <w:ins w:id="307" w:author="Windows ユーザー" w:date="2020-08-26T17:19:00Z">
        <w:del w:id="308" w:author="pc-user" w:date="2020-09-18T08:33:00Z">
          <w:r w:rsidR="00C61A95" w:rsidDel="006E5E73">
            <w:rPr>
              <w:rFonts w:ascii="ＭＳ ゴシック" w:eastAsia="ＭＳ ゴシック" w:hAnsi="ＭＳ ゴシック" w:hint="eastAsia"/>
              <w:sz w:val="22"/>
            </w:rPr>
            <w:delText>届出を行ってください。</w:delText>
          </w:r>
        </w:del>
      </w:ins>
      <w:del w:id="309" w:author="pc-user" w:date="2020-09-18T08:33:00Z">
        <w:r w:rsidRPr="00031F43" w:rsidDel="006E5E73">
          <w:rPr>
            <w:rFonts w:ascii="ＭＳ ゴシック" w:eastAsia="ＭＳ ゴシック" w:hAnsi="ＭＳ ゴシック" w:hint="eastAsia"/>
            <w:sz w:val="22"/>
          </w:rPr>
          <w:delText>制限はありません。</w:delText>
        </w:r>
      </w:del>
    </w:p>
    <w:p w14:paraId="389AD5D6" w14:textId="5A2B80AB" w:rsidR="000C2927" w:rsidRPr="00031F43" w:rsidDel="006E5E73" w:rsidRDefault="000C2927">
      <w:pPr>
        <w:rPr>
          <w:del w:id="310" w:author="pc-user" w:date="2020-09-18T08:33:00Z"/>
          <w:rFonts w:ascii="ＭＳ ゴシック" w:eastAsia="ＭＳ ゴシック" w:hAnsi="ＭＳ ゴシック"/>
          <w:sz w:val="22"/>
        </w:rPr>
      </w:pPr>
    </w:p>
    <w:p w14:paraId="270A4697" w14:textId="6F2B7655" w:rsidR="0087025F" w:rsidDel="006E5E73" w:rsidRDefault="00031F43">
      <w:pPr>
        <w:rPr>
          <w:del w:id="311" w:author="pc-user" w:date="2020-09-18T08:33:00Z"/>
          <w:rFonts w:ascii="ＭＳ ゴシック" w:eastAsia="ＭＳ ゴシック" w:hAnsi="ＭＳ ゴシック"/>
          <w:sz w:val="22"/>
        </w:rPr>
      </w:pPr>
      <w:del w:id="312" w:author="pc-user" w:date="2020-09-18T08:33:00Z">
        <w:r w:rsidDel="006E5E73">
          <w:rPr>
            <w:rFonts w:ascii="ＭＳ ゴシック" w:eastAsia="ＭＳ ゴシック" w:hAnsi="ＭＳ ゴシック" w:hint="eastAsia"/>
            <w:sz w:val="22"/>
          </w:rPr>
          <w:delText>Q　歩道上のテラス席を喫煙席にすることは可能？また、喫煙所とすることは可能？</w:delText>
        </w:r>
      </w:del>
    </w:p>
    <w:p w14:paraId="5042CC25" w14:textId="62DA12C3" w:rsidR="00031F43" w:rsidDel="006E5E73" w:rsidRDefault="00031F43">
      <w:pPr>
        <w:rPr>
          <w:del w:id="313" w:author="pc-user" w:date="2020-09-18T08:33:00Z"/>
          <w:rFonts w:ascii="ＭＳ ゴシック" w:eastAsia="ＭＳ ゴシック" w:hAnsi="ＭＳ ゴシック"/>
          <w:sz w:val="22"/>
        </w:rPr>
      </w:pPr>
      <w:del w:id="314" w:author="pc-user" w:date="2020-09-18T08:33:00Z">
        <w:r w:rsidDel="006E5E73">
          <w:rPr>
            <w:rFonts w:ascii="ＭＳ ゴシック" w:eastAsia="ＭＳ ゴシック" w:hAnsi="ＭＳ ゴシック" w:hint="eastAsia"/>
            <w:sz w:val="22"/>
          </w:rPr>
          <w:delText>A　歩行空間に</w:delText>
        </w:r>
      </w:del>
      <w:ins w:id="315" w:author="Windows ユーザー" w:date="2020-08-26T17:20:00Z">
        <w:del w:id="316" w:author="pc-user" w:date="2020-09-18T08:33:00Z">
          <w:r w:rsidR="00C61A95" w:rsidDel="006E5E73">
            <w:rPr>
              <w:rFonts w:ascii="ＭＳ ゴシック" w:eastAsia="ＭＳ ゴシック" w:hAnsi="ＭＳ ゴシック" w:hint="eastAsia"/>
              <w:sz w:val="22"/>
            </w:rPr>
            <w:delText>近接している</w:delText>
          </w:r>
        </w:del>
      </w:ins>
      <w:del w:id="317" w:author="pc-user" w:date="2020-09-18T08:33:00Z">
        <w:r w:rsidDel="006E5E73">
          <w:rPr>
            <w:rFonts w:ascii="ＭＳ ゴシック" w:eastAsia="ＭＳ ゴシック" w:hAnsi="ＭＳ ゴシック" w:hint="eastAsia"/>
            <w:sz w:val="22"/>
          </w:rPr>
          <w:delText>近いため、ご遠慮ください。</w:delText>
        </w:r>
      </w:del>
    </w:p>
    <w:p w14:paraId="2D9E979C" w14:textId="630EB375" w:rsidR="00031F43" w:rsidDel="006E5E73" w:rsidRDefault="00031F43">
      <w:pPr>
        <w:rPr>
          <w:del w:id="318" w:author="pc-user" w:date="2020-09-18T08:33:00Z"/>
          <w:rFonts w:ascii="ＭＳ ゴシック" w:eastAsia="ＭＳ ゴシック" w:hAnsi="ＭＳ ゴシック"/>
          <w:sz w:val="22"/>
        </w:rPr>
      </w:pPr>
    </w:p>
    <w:p w14:paraId="382B124A" w14:textId="46076991" w:rsidR="00031F43" w:rsidRPr="00C61A95" w:rsidDel="006E5E73" w:rsidRDefault="00031F43">
      <w:pPr>
        <w:rPr>
          <w:del w:id="319" w:author="pc-user" w:date="2020-09-18T08:33:00Z"/>
          <w:rFonts w:ascii="ＭＳ ゴシック" w:eastAsia="ＭＳ ゴシック" w:hAnsi="ＭＳ ゴシック"/>
          <w:sz w:val="22"/>
        </w:rPr>
      </w:pPr>
    </w:p>
    <w:p w14:paraId="676979D2" w14:textId="2569C641" w:rsidR="00031F43" w:rsidDel="006E5E73" w:rsidRDefault="00031F43">
      <w:pPr>
        <w:rPr>
          <w:del w:id="320" w:author="pc-user" w:date="2020-09-18T08:33:00Z"/>
          <w:rFonts w:ascii="ＭＳ ゴシック" w:eastAsia="ＭＳ ゴシック" w:hAnsi="ＭＳ ゴシック"/>
          <w:sz w:val="22"/>
        </w:rPr>
      </w:pPr>
    </w:p>
    <w:p w14:paraId="54735E6E" w14:textId="77777777" w:rsidR="00031F43" w:rsidRDefault="00031F43"/>
    <w:sectPr w:rsidR="00031F43" w:rsidSect="00BD7F2D">
      <w:pgSz w:w="11900" w:h="16840" w:code="9"/>
      <w:pgMar w:top="1134" w:right="1418" w:bottom="1134"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99C218" w14:textId="77777777" w:rsidR="00B64AD3" w:rsidRDefault="00B64AD3" w:rsidP="006676BE">
      <w:r>
        <w:separator/>
      </w:r>
    </w:p>
  </w:endnote>
  <w:endnote w:type="continuationSeparator" w:id="0">
    <w:p w14:paraId="21F1ADF9" w14:textId="77777777" w:rsidR="00B64AD3" w:rsidRDefault="00B64AD3" w:rsidP="00667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GS行書体">
    <w:panose1 w:val="03000600000000000000"/>
    <w:charset w:val="80"/>
    <w:family w:val="script"/>
    <w:pitch w:val="variable"/>
    <w:sig w:usb0="80000281"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0D87A4" w14:textId="77777777" w:rsidR="00B64AD3" w:rsidRDefault="00B64AD3" w:rsidP="006676BE">
      <w:r>
        <w:separator/>
      </w:r>
    </w:p>
  </w:footnote>
  <w:footnote w:type="continuationSeparator" w:id="0">
    <w:p w14:paraId="3B827E18" w14:textId="77777777" w:rsidR="00B64AD3" w:rsidRDefault="00B64AD3" w:rsidP="006676BE">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c-user">
    <w15:presenceInfo w15:providerId="None" w15:userId="pc-user"/>
  </w15:person>
  <w15:person w15:author="Windows ユーザー">
    <w15:presenceInfo w15:providerId="None" w15:userId="Windows ユーザー"/>
  </w15:person>
  <w15:person w15:author="菅原 達也">
    <w15:presenceInfo w15:providerId="AD" w15:userId="S-1-5-21-3780937316-1529303863-1253354090-21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revisionView w:markup="0"/>
  <w:trackRevisions/>
  <w:defaultTabStop w:val="840"/>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927"/>
    <w:rsid w:val="000137CB"/>
    <w:rsid w:val="00031E08"/>
    <w:rsid w:val="00031F43"/>
    <w:rsid w:val="00033BE0"/>
    <w:rsid w:val="000639D6"/>
    <w:rsid w:val="000C2927"/>
    <w:rsid w:val="0014113F"/>
    <w:rsid w:val="00153BE9"/>
    <w:rsid w:val="00227F49"/>
    <w:rsid w:val="00266FFC"/>
    <w:rsid w:val="00297F47"/>
    <w:rsid w:val="002A3C01"/>
    <w:rsid w:val="0034164E"/>
    <w:rsid w:val="00374B0A"/>
    <w:rsid w:val="004009C4"/>
    <w:rsid w:val="00432390"/>
    <w:rsid w:val="004B5EBE"/>
    <w:rsid w:val="005E1F48"/>
    <w:rsid w:val="005F4427"/>
    <w:rsid w:val="006327F7"/>
    <w:rsid w:val="00663776"/>
    <w:rsid w:val="006676BE"/>
    <w:rsid w:val="0069598C"/>
    <w:rsid w:val="006E5E73"/>
    <w:rsid w:val="00714DDF"/>
    <w:rsid w:val="007316AC"/>
    <w:rsid w:val="00744CD1"/>
    <w:rsid w:val="00785D37"/>
    <w:rsid w:val="007A63D6"/>
    <w:rsid w:val="007D3417"/>
    <w:rsid w:val="008069A8"/>
    <w:rsid w:val="0087025F"/>
    <w:rsid w:val="008A054C"/>
    <w:rsid w:val="008B5822"/>
    <w:rsid w:val="008F15D8"/>
    <w:rsid w:val="009655DD"/>
    <w:rsid w:val="0098185B"/>
    <w:rsid w:val="00A30709"/>
    <w:rsid w:val="00A373EC"/>
    <w:rsid w:val="00AD4A17"/>
    <w:rsid w:val="00B32717"/>
    <w:rsid w:val="00B64AD3"/>
    <w:rsid w:val="00BB234D"/>
    <w:rsid w:val="00BB452F"/>
    <w:rsid w:val="00BD7F2D"/>
    <w:rsid w:val="00BE2DC2"/>
    <w:rsid w:val="00C61A95"/>
    <w:rsid w:val="00CC7D72"/>
    <w:rsid w:val="00DC5058"/>
    <w:rsid w:val="00E862F7"/>
    <w:rsid w:val="00EE43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1F3CA96E"/>
  <w15:chartTrackingRefBased/>
  <w15:docId w15:val="{C4587157-93D5-CB42-864D-BAB235562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676BE"/>
    <w:pPr>
      <w:tabs>
        <w:tab w:val="center" w:pos="4252"/>
        <w:tab w:val="right" w:pos="8504"/>
      </w:tabs>
      <w:snapToGrid w:val="0"/>
    </w:pPr>
  </w:style>
  <w:style w:type="character" w:customStyle="1" w:styleId="a4">
    <w:name w:val="ヘッダー (文字)"/>
    <w:basedOn w:val="a0"/>
    <w:link w:val="a3"/>
    <w:uiPriority w:val="99"/>
    <w:rsid w:val="006676BE"/>
  </w:style>
  <w:style w:type="paragraph" w:styleId="a5">
    <w:name w:val="footer"/>
    <w:basedOn w:val="a"/>
    <w:link w:val="a6"/>
    <w:uiPriority w:val="99"/>
    <w:unhideWhenUsed/>
    <w:rsid w:val="006676BE"/>
    <w:pPr>
      <w:tabs>
        <w:tab w:val="center" w:pos="4252"/>
        <w:tab w:val="right" w:pos="8504"/>
      </w:tabs>
      <w:snapToGrid w:val="0"/>
    </w:pPr>
  </w:style>
  <w:style w:type="character" w:customStyle="1" w:styleId="a6">
    <w:name w:val="フッター (文字)"/>
    <w:basedOn w:val="a0"/>
    <w:link w:val="a5"/>
    <w:uiPriority w:val="99"/>
    <w:rsid w:val="006676BE"/>
  </w:style>
  <w:style w:type="paragraph" w:styleId="a7">
    <w:name w:val="Balloon Text"/>
    <w:basedOn w:val="a"/>
    <w:link w:val="a8"/>
    <w:uiPriority w:val="99"/>
    <w:semiHidden/>
    <w:unhideWhenUsed/>
    <w:rsid w:val="005E1F4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E1F48"/>
    <w:rPr>
      <w:rFonts w:asciiTheme="majorHAnsi" w:eastAsiaTheme="majorEastAsia" w:hAnsiTheme="majorHAnsi" w:cstheme="majorBidi"/>
      <w:sz w:val="18"/>
      <w:szCs w:val="18"/>
    </w:rPr>
  </w:style>
  <w:style w:type="paragraph" w:styleId="Web">
    <w:name w:val="Normal (Web)"/>
    <w:basedOn w:val="a"/>
    <w:uiPriority w:val="99"/>
    <w:semiHidden/>
    <w:unhideWhenUsed/>
    <w:rsid w:val="00432390"/>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2610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people" Target="people.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571</Words>
  <Characters>3259</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pc-user</dc:creator>
  <cp:lastModifiedBy>pc-user</cp:lastModifiedBy>
  <cp:revision>9</cp:revision>
  <cp:lastPrinted>2020-09-02T02:07:00Z</cp:lastPrinted>
  <dcterms:created xsi:type="dcterms:W3CDTF">2020-09-02T02:05:00Z</dcterms:created>
  <dcterms:modified xsi:type="dcterms:W3CDTF">2020-09-17T23:35:00Z</dcterms:modified>
</cp:coreProperties>
</file>